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80" w:line="240" w:lineRule="auto"/>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b w:val="1"/>
          <w:sz w:val="32"/>
          <w:szCs w:val="32"/>
          <w:rtl w:val="0"/>
        </w:rPr>
        <w:t xml:space="preserve">Preču katalogs</w:t>
      </w:r>
      <w:r w:rsidDel="00000000" w:rsidR="00000000" w:rsidRPr="00000000">
        <w:rPr>
          <w:rtl w:val="0"/>
        </w:rPr>
      </w:r>
    </w:p>
    <w:p w:rsidR="00000000" w:rsidDel="00000000" w:rsidP="00000000" w:rsidRDefault="00000000" w:rsidRPr="00000000" w14:paraId="00000002">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Izveidotā programma kalpos kā rīks, lai organizētu un pārvaldītu preču katalogu, integrējot datubāzes funkcionalitāti. Tas dos iespēju piekļūt informācijai par precēm un veikt nepieciešamās izmaiņas, jo informācija par precēm tiks ņemta no datubāzēm, kas tiks attēlota programmā.</w:t>
      </w:r>
    </w:p>
    <w:p w:rsidR="00000000" w:rsidDel="00000000" w:rsidP="00000000" w:rsidRDefault="00000000" w:rsidRPr="00000000" w14:paraId="00000003">
      <w:pPr>
        <w:spacing w:after="280" w:before="280" w:line="240" w:lineRule="auto"/>
        <w:rPr>
          <w:rFonts w:ascii="Times New Roman" w:cs="Times New Roman" w:eastAsia="Times New Roman" w:hAnsi="Times New Roman"/>
          <w:b w:val="1"/>
          <w:sz w:val="27"/>
          <w:szCs w:val="27"/>
        </w:rPr>
      </w:pPr>
      <w:r w:rsidDel="00000000" w:rsidR="00000000" w:rsidRPr="00000000">
        <w:rPr>
          <w:rFonts w:ascii="Times New Roman" w:cs="Times New Roman" w:eastAsia="Times New Roman" w:hAnsi="Times New Roman"/>
          <w:b w:val="1"/>
          <w:sz w:val="27"/>
          <w:szCs w:val="27"/>
          <w:rtl w:val="0"/>
        </w:rPr>
        <w:t xml:space="preserve">Logi</w:t>
      </w:r>
    </w:p>
    <w:p w:rsidR="00000000" w:rsidDel="00000000" w:rsidP="00000000" w:rsidRDefault="00000000" w:rsidRPr="00000000" w14:paraId="00000004">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Logs: Preču saraksts</w:t>
      </w:r>
    </w:p>
    <w:p w:rsidR="00000000" w:rsidDel="00000000" w:rsidP="00000000" w:rsidRDefault="00000000" w:rsidRPr="00000000" w14:paraId="00000005">
      <w:pPr>
        <w:numPr>
          <w:ilvl w:val="0"/>
          <w:numId w:val="1"/>
        </w:numPr>
        <w:spacing w:after="280" w:before="280" w:line="240" w:lineRule="auto"/>
        <w:ind w:left="720" w:hanging="360"/>
        <w:rPr/>
      </w:pPr>
      <w:r w:rsidDel="00000000" w:rsidR="00000000" w:rsidRPr="00000000">
        <w:rPr>
          <w:rFonts w:ascii="Times New Roman" w:cs="Times New Roman" w:eastAsia="Times New Roman" w:hAnsi="Times New Roman"/>
          <w:b w:val="1"/>
          <w:sz w:val="24"/>
          <w:szCs w:val="24"/>
          <w:rtl w:val="0"/>
        </w:rPr>
        <w:t xml:space="preserve">Izkārtojums: </w:t>
      </w:r>
      <w:r w:rsidDel="00000000" w:rsidR="00000000" w:rsidRPr="00000000">
        <w:rPr>
          <w:rFonts w:ascii="Times New Roman" w:cs="Times New Roman" w:eastAsia="Times New Roman" w:hAnsi="Times New Roman"/>
          <w:sz w:val="24"/>
          <w:szCs w:val="24"/>
          <w:rtl w:val="0"/>
        </w:rPr>
        <w:t xml:space="preserve">Loga augšējā kreisajā stūrī būs kategorijas poga. Ekrāna centrālā daļa: Augšā tiek attēlots kategorijas nosaukums, pēc nelielas atkāpes tiek attēlots režģis (2 vienību plats)(izkārtots virzienā uz leju), kas attēlo produktu informāciju. (Katrā režģī ir informācija par konkrēto produktu (informācija aprakstīta zemāk)). Režģi ģenerējas tik daudz, cik attiecīgajā kategorijā ir preču. Starp katru režģa iedaļu ir neliela atstarpe.</w:t>
      </w:r>
    </w:p>
    <w:p w:rsidR="00000000" w:rsidDel="00000000" w:rsidP="00000000" w:rsidRDefault="00000000" w:rsidRPr="00000000" w14:paraId="00000006">
      <w:pPr>
        <w:spacing w:after="280" w:before="28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numPr>
          <w:ilvl w:val="0"/>
          <w:numId w:val="1"/>
        </w:numPr>
        <w:spacing w:after="280" w:before="280" w:line="240" w:lineRule="auto"/>
        <w:ind w:left="720" w:hanging="360"/>
        <w:rPr/>
      </w:pPr>
      <w:r w:rsidDel="00000000" w:rsidR="00000000" w:rsidRPr="00000000">
        <w:rPr>
          <w:rFonts w:ascii="Times New Roman" w:cs="Times New Roman" w:eastAsia="Times New Roman" w:hAnsi="Times New Roman"/>
          <w:b w:val="1"/>
          <w:sz w:val="24"/>
          <w:szCs w:val="24"/>
          <w:rtl w:val="0"/>
        </w:rPr>
        <w:t xml:space="preserve">Kategorijas poga</w:t>
      </w:r>
      <w:r w:rsidDel="00000000" w:rsidR="00000000" w:rsidRPr="00000000">
        <w:rPr>
          <w:rFonts w:ascii="Times New Roman" w:cs="Times New Roman" w:eastAsia="Times New Roman" w:hAnsi="Times New Roman"/>
          <w:sz w:val="24"/>
          <w:szCs w:val="24"/>
          <w:rtl w:val="0"/>
        </w:rPr>
        <w:t xml:space="preserve">: Nospiežot uz tās parādās izvēlne (saraksta veidā) ar preču kategorijām (Aizņem aptuveni ½ no ekrāna kreisās puses visa tā augstumā. Kategorijas pogas vietā parādās poga</w:t>
      </w:r>
      <w:ins w:author="Uldis" w:id="0" w:date="2024-10-07T07:56:16Z">
        <w:r w:rsidDel="00000000" w:rsidR="00000000" w:rsidRPr="00000000">
          <w:rPr>
            <w:rFonts w:ascii="Times New Roman" w:cs="Times New Roman" w:eastAsia="Times New Roman" w:hAnsi="Times New Roman"/>
            <w:sz w:val="24"/>
            <w:szCs w:val="24"/>
            <w:rtl w:val="0"/>
          </w:rPr>
          <w:t xml:space="preserve">,</w:t>
        </w:r>
      </w:ins>
      <w:r w:rsidDel="00000000" w:rsidR="00000000" w:rsidRPr="00000000">
        <w:rPr>
          <w:rFonts w:ascii="Times New Roman" w:cs="Times New Roman" w:eastAsia="Times New Roman" w:hAnsi="Times New Roman"/>
          <w:sz w:val="24"/>
          <w:szCs w:val="24"/>
          <w:rtl w:val="0"/>
        </w:rPr>
        <w:t xml:space="preserve"> lai aizvērtu izvēlni).</w:t>
      </w:r>
    </w:p>
    <w:p w:rsidR="00000000" w:rsidDel="00000000" w:rsidP="00000000" w:rsidRDefault="00000000" w:rsidRPr="00000000" w14:paraId="00000008">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numPr>
          <w:ilvl w:val="0"/>
          <w:numId w:val="1"/>
        </w:numPr>
        <w:spacing w:after="280" w:before="280" w:line="240" w:lineRule="auto"/>
        <w:ind w:left="720" w:hanging="360"/>
        <w:rPr/>
      </w:pPr>
      <w:r w:rsidDel="00000000" w:rsidR="00000000" w:rsidRPr="00000000">
        <w:rPr>
          <w:rFonts w:ascii="Times New Roman" w:cs="Times New Roman" w:eastAsia="Times New Roman" w:hAnsi="Times New Roman"/>
          <w:b w:val="1"/>
          <w:sz w:val="24"/>
          <w:szCs w:val="24"/>
          <w:rtl w:val="0"/>
        </w:rPr>
        <w:t xml:space="preserve">Preces informācija: </w:t>
      </w:r>
      <w:r w:rsidDel="00000000" w:rsidR="00000000" w:rsidRPr="00000000">
        <w:rPr>
          <w:rFonts w:ascii="Times New Roman" w:cs="Times New Roman" w:eastAsia="Times New Roman" w:hAnsi="Times New Roman"/>
          <w:sz w:val="24"/>
          <w:szCs w:val="24"/>
          <w:rtl w:val="0"/>
        </w:rPr>
        <w:t xml:space="preserve">Preces fotogrāfija (Caurspīdīga PNG fotogrāfija, kas atrodas režģa iedaļas centrā. Nelielas atstarpes no visām malām. Preces Nosaukums (Teksts tiek attēlots režģa iedaļas apakšēja kreisajā stūrī, Atstarpe no labās malas, lai tajā būtu vieta cenai. Teksts var būt max 2 rindās, ja tas neielien tad redzamās daļas beigās parādās …). Cena (Ir novietota režģa iedaļas apakšējā labajā stūrī brīvajā vietā, kas tika atstāta no nosaukuma (piem. 2,99€). Cena ir ar lielāku fonta izmēru nekā nosaukums.</w:t>
      </w:r>
    </w:p>
    <w:p w:rsidR="00000000" w:rsidDel="00000000" w:rsidP="00000000" w:rsidRDefault="00000000" w:rsidRPr="00000000" w14:paraId="0000000A">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Programmas sākumā ir redzams viss augstāk aprakstītais un tiek izvēlēta 1. Kategorija no saraksta.</w:t>
      </w:r>
    </w:p>
    <w:p w:rsidR="00000000" w:rsidDel="00000000" w:rsidP="00000000" w:rsidRDefault="00000000" w:rsidRPr="00000000" w14:paraId="0000000B">
      <w:pPr>
        <w:spacing w:after="280" w:before="28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Uzklikšķinot ar peles pogu uz kādu no režģa iedaļu, tiek atvērts 2. logs, kas attēlos informāciju par izvēlēto preci (nospiestās).</w:t>
      </w:r>
    </w:p>
    <w:p w:rsidR="00000000" w:rsidDel="00000000" w:rsidP="00000000" w:rsidRDefault="00000000" w:rsidRPr="00000000" w14:paraId="0000000C">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Logs: Detalizētā preces informācija</w:t>
      </w:r>
    </w:p>
    <w:p w:rsidR="00000000" w:rsidDel="00000000" w:rsidP="00000000" w:rsidRDefault="00000000" w:rsidRPr="00000000" w14:paraId="00000012">
      <w:pPr>
        <w:numPr>
          <w:ilvl w:val="0"/>
          <w:numId w:val="1"/>
        </w:numPr>
        <w:spacing w:after="280" w:before="280" w:line="240" w:lineRule="auto"/>
        <w:ind w:left="720" w:hanging="360"/>
        <w:rPr/>
      </w:pPr>
      <w:r w:rsidDel="00000000" w:rsidR="00000000" w:rsidRPr="00000000">
        <w:rPr>
          <w:rFonts w:ascii="Times New Roman" w:cs="Times New Roman" w:eastAsia="Times New Roman" w:hAnsi="Times New Roman"/>
          <w:b w:val="1"/>
          <w:sz w:val="24"/>
          <w:szCs w:val="24"/>
          <w:rtl w:val="0"/>
        </w:rPr>
        <w:t xml:space="preserve">Izkārtojums: </w:t>
      </w:r>
      <w:r w:rsidDel="00000000" w:rsidR="00000000" w:rsidRPr="00000000">
        <w:rPr>
          <w:rFonts w:ascii="Times New Roman" w:cs="Times New Roman" w:eastAsia="Times New Roman" w:hAnsi="Times New Roman"/>
          <w:sz w:val="24"/>
          <w:szCs w:val="24"/>
          <w:rtl w:val="0"/>
        </w:rPr>
        <w:t xml:space="preserve">Loga augšējā kreisajā stūrī būs “izejas poga”. Ekrāna centrālā daļa: Izvēlētās preces attēls (Aizņem 1/3 no ekrāna), zem attēla tiek attēlots pilnais preces nosaukums (Visa ekrāna platumā, bez rindu ierobežojuma), zem nosaukuma tiek kategorijas nosaukums (Kreisajā malā) un cena (Labajā malā). Zemāk ir preces apraksts (Teksts). Loga augšējā kreisajā stūrī būs “rediģēšanas poga”.</w:t>
      </w:r>
    </w:p>
    <w:p w:rsidR="00000000" w:rsidDel="00000000" w:rsidP="00000000" w:rsidRDefault="00000000" w:rsidRPr="00000000" w14:paraId="00000013">
      <w:pPr>
        <w:spacing w:after="280" w:before="28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numPr>
          <w:ilvl w:val="0"/>
          <w:numId w:val="1"/>
        </w:numPr>
        <w:spacing w:after="280" w:before="280" w:line="240" w:lineRule="auto"/>
        <w:ind w:left="720" w:hanging="360"/>
        <w:rPr/>
      </w:pPr>
      <w:r w:rsidDel="00000000" w:rsidR="00000000" w:rsidRPr="00000000">
        <w:rPr>
          <w:rFonts w:ascii="Times New Roman" w:cs="Times New Roman" w:eastAsia="Times New Roman" w:hAnsi="Times New Roman"/>
          <w:b w:val="1"/>
          <w:sz w:val="24"/>
          <w:szCs w:val="24"/>
          <w:rtl w:val="0"/>
        </w:rPr>
        <w:t xml:space="preserve">“Rediģēšanas poga”</w:t>
      </w:r>
      <w:r w:rsidDel="00000000" w:rsidR="00000000" w:rsidRPr="00000000">
        <w:rPr>
          <w:rFonts w:ascii="Times New Roman" w:cs="Times New Roman" w:eastAsia="Times New Roman" w:hAnsi="Times New Roman"/>
          <w:sz w:val="24"/>
          <w:szCs w:val="24"/>
          <w:rtl w:val="0"/>
        </w:rPr>
        <w:t xml:space="preserve">: Nospiežot uz tās tiek atvērts 3. logs.</w:t>
      </w:r>
    </w:p>
    <w:p w:rsidR="00000000" w:rsidDel="00000000" w:rsidP="00000000" w:rsidRDefault="00000000" w:rsidRPr="00000000" w14:paraId="00000015">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numPr>
          <w:ilvl w:val="0"/>
          <w:numId w:val="1"/>
        </w:numPr>
        <w:spacing w:after="280" w:before="280" w:line="240" w:lineRule="auto"/>
        <w:ind w:left="720" w:hanging="360"/>
        <w:rPr/>
      </w:pPr>
      <w:r w:rsidDel="00000000" w:rsidR="00000000" w:rsidRPr="00000000">
        <w:rPr>
          <w:rFonts w:ascii="Times New Roman" w:cs="Times New Roman" w:eastAsia="Times New Roman" w:hAnsi="Times New Roman"/>
          <w:b w:val="1"/>
          <w:sz w:val="24"/>
          <w:szCs w:val="24"/>
          <w:rtl w:val="0"/>
        </w:rPr>
        <w:t xml:space="preserve">“Izejas poga”</w:t>
      </w:r>
      <w:r w:rsidDel="00000000" w:rsidR="00000000" w:rsidRPr="00000000">
        <w:rPr>
          <w:rFonts w:ascii="Times New Roman" w:cs="Times New Roman" w:eastAsia="Times New Roman" w:hAnsi="Times New Roman"/>
          <w:sz w:val="24"/>
          <w:szCs w:val="24"/>
          <w:rtl w:val="0"/>
        </w:rPr>
        <w:t xml:space="preserve">: Nospiežot uz tās atveras 1. logs.</w:t>
      </w:r>
    </w:p>
    <w:p w:rsidR="00000000" w:rsidDel="00000000" w:rsidP="00000000" w:rsidRDefault="00000000" w:rsidRPr="00000000" w14:paraId="00000017">
      <w:pPr>
        <w:spacing w:after="280" w:before="28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spacing w:after="280" w:before="28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Logs: Preču rediģēšana</w:t>
      </w:r>
    </w:p>
    <w:p w:rsidR="00000000" w:rsidDel="00000000" w:rsidP="00000000" w:rsidRDefault="00000000" w:rsidRPr="00000000" w14:paraId="00000019">
      <w:pPr>
        <w:numPr>
          <w:ilvl w:val="0"/>
          <w:numId w:val="1"/>
        </w:numPr>
        <w:spacing w:after="280" w:before="280" w:line="240" w:lineRule="auto"/>
        <w:ind w:left="720" w:hanging="360"/>
        <w:rPr/>
      </w:pPr>
      <w:r w:rsidDel="00000000" w:rsidR="00000000" w:rsidRPr="00000000">
        <w:rPr>
          <w:rFonts w:ascii="Times New Roman" w:cs="Times New Roman" w:eastAsia="Times New Roman" w:hAnsi="Times New Roman"/>
          <w:b w:val="1"/>
          <w:sz w:val="24"/>
          <w:szCs w:val="24"/>
          <w:rtl w:val="0"/>
        </w:rPr>
        <w:t xml:space="preserve">Izkārtojums:</w:t>
      </w:r>
      <w:r w:rsidDel="00000000" w:rsidR="00000000" w:rsidRPr="00000000">
        <w:rPr>
          <w:rFonts w:ascii="Times New Roman" w:cs="Times New Roman" w:eastAsia="Times New Roman" w:hAnsi="Times New Roman"/>
          <w:sz w:val="24"/>
          <w:szCs w:val="24"/>
          <w:rtl w:val="0"/>
        </w:rPr>
        <w:t xml:space="preserve"> Ekrāna centrālā daļa: Izvēlētās preces attēls (teksta ievades lauks), zem attēla tiek attēlots pilnais preces nosaukums, zem nosaukuma tiek kategorijas nosaukums (Kreisajā malā) un cena (piem. 2,99€) (Labajā malā). Zemāk ir preces apraksts. </w:t>
      </w:r>
      <w:r w:rsidDel="00000000" w:rsidR="00000000" w:rsidRPr="00000000">
        <w:rPr>
          <w:rFonts w:ascii="Times New Roman" w:cs="Times New Roman" w:eastAsia="Times New Roman" w:hAnsi="Times New Roman"/>
          <w:b w:val="1"/>
          <w:sz w:val="24"/>
          <w:szCs w:val="24"/>
          <w:rtl w:val="0"/>
        </w:rPr>
        <w:t xml:space="preserve">Visi šie elementi</w:t>
      </w:r>
      <w:r w:rsidDel="00000000" w:rsidR="00000000" w:rsidRPr="00000000">
        <w:rPr>
          <w:rFonts w:ascii="Times New Roman" w:cs="Times New Roman" w:eastAsia="Times New Roman" w:hAnsi="Times New Roman"/>
          <w:sz w:val="24"/>
          <w:szCs w:val="24"/>
          <w:rtl w:val="0"/>
        </w:rPr>
        <w:t xml:space="preserve"> tiek attēloti, kā </w:t>
      </w:r>
      <w:r w:rsidDel="00000000" w:rsidR="00000000" w:rsidRPr="00000000">
        <w:rPr>
          <w:rFonts w:ascii="Times New Roman" w:cs="Times New Roman" w:eastAsia="Times New Roman" w:hAnsi="Times New Roman"/>
          <w:b w:val="1"/>
          <w:sz w:val="24"/>
          <w:szCs w:val="24"/>
          <w:rtl w:val="0"/>
        </w:rPr>
        <w:t xml:space="preserve">teksta ievades lauki</w:t>
      </w:r>
      <w:r w:rsidDel="00000000" w:rsidR="00000000" w:rsidRPr="00000000">
        <w:rPr>
          <w:rFonts w:ascii="Times New Roman" w:cs="Times New Roman" w:eastAsia="Times New Roman" w:hAnsi="Times New Roman"/>
          <w:sz w:val="24"/>
          <w:szCs w:val="24"/>
          <w:rtl w:val="0"/>
        </w:rPr>
        <w:t xml:space="preserve">, kuros var rediģēt ievadīto tekstu, mainot informāciju par preci datubāzē. Zemāk ir “saglabāšanas poga”. Loga augšējā kreisajā stūrī būs “izejas poga”.</w:t>
      </w:r>
    </w:p>
    <w:p w:rsidR="00000000" w:rsidDel="00000000" w:rsidP="00000000" w:rsidRDefault="00000000" w:rsidRPr="00000000" w14:paraId="0000001A">
      <w:pPr>
        <w:spacing w:after="280" w:before="280" w:line="24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numPr>
          <w:ilvl w:val="0"/>
          <w:numId w:val="1"/>
        </w:numPr>
        <w:spacing w:after="280" w:before="280" w:line="240" w:lineRule="auto"/>
        <w:ind w:left="720" w:hanging="360"/>
        <w:rPr/>
      </w:pPr>
      <w:r w:rsidDel="00000000" w:rsidR="00000000" w:rsidRPr="00000000">
        <w:rPr>
          <w:rFonts w:ascii="Times New Roman" w:cs="Times New Roman" w:eastAsia="Times New Roman" w:hAnsi="Times New Roman"/>
          <w:b w:val="1"/>
          <w:sz w:val="24"/>
          <w:szCs w:val="24"/>
          <w:rtl w:val="0"/>
        </w:rPr>
        <w:t xml:space="preserve">“Izejas poga”</w:t>
      </w:r>
      <w:r w:rsidDel="00000000" w:rsidR="00000000" w:rsidRPr="00000000">
        <w:rPr>
          <w:rFonts w:ascii="Times New Roman" w:cs="Times New Roman" w:eastAsia="Times New Roman" w:hAnsi="Times New Roman"/>
          <w:sz w:val="24"/>
          <w:szCs w:val="24"/>
          <w:rtl w:val="0"/>
        </w:rPr>
        <w:t xml:space="preserve">: Nospiežot uz tās atveras 2. logs (Izvēlētā prece).</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numPr>
          <w:ilvl w:val="0"/>
          <w:numId w:val="1"/>
        </w:numPr>
        <w:spacing w:before="280" w:line="240" w:lineRule="auto"/>
        <w:ind w:left="720" w:hanging="360"/>
        <w:rPr/>
      </w:pPr>
      <w:bookmarkStart w:colFirst="0" w:colLast="0" w:name="_gjdgxs" w:id="0"/>
      <w:bookmarkEnd w:id="0"/>
      <w:r w:rsidDel="00000000" w:rsidR="00000000" w:rsidRPr="00000000">
        <w:rPr>
          <w:rFonts w:ascii="Times New Roman" w:cs="Times New Roman" w:eastAsia="Times New Roman" w:hAnsi="Times New Roman"/>
          <w:b w:val="1"/>
          <w:sz w:val="24"/>
          <w:szCs w:val="24"/>
          <w:rtl w:val="0"/>
        </w:rPr>
        <w:t xml:space="preserve">“Saglabāšanas poga”:</w:t>
      </w:r>
      <w:r w:rsidDel="00000000" w:rsidR="00000000" w:rsidRPr="00000000">
        <w:rPr>
          <w:rFonts w:ascii="Times New Roman" w:cs="Times New Roman" w:eastAsia="Times New Roman" w:hAnsi="Times New Roman"/>
          <w:sz w:val="24"/>
          <w:szCs w:val="24"/>
          <w:rtl w:val="0"/>
        </w:rPr>
        <w:t xml:space="preserve"> Nospiežot uz tās tiek veikta pārbaude vai kāds no laukiem nav tukšs, ja kāds ir tukšs zem pogas tiek izvadīts paziņojums un informācija netiek sūtīta uz datubāzi (sarkanajā krāsā iekrāsojas neauzpildīts lauks). Ja viss ir aizpildīt, zem pogas parādās paziņojums par veiksmīgajām izmaiņām un informācija par produktu tiek sūtīta uz datubāzi (Aizstājot veco informāciju).</w:t>
      </w:r>
      <w:r w:rsidDel="00000000" w:rsidR="00000000" w:rsidRPr="00000000">
        <w:rPr>
          <w:rtl w:val="0"/>
        </w:rPr>
      </w:r>
    </w:p>
    <w:sectPr>
      <w:footerReference r:id="rId6" w:type="default"/>
      <w:pgSz w:h="16838" w:w="11906"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Times New Roman"/>
  <w:font w:name="Georgia"/>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Vladislavs Balajs 210</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153"/>
        <w:tab w:val="right" w:leader="none" w:pos="830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lv-LV"/>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spacing w:line="240" w:lineRule="auto"/>
    </w:pPr>
    <w:rPr>
      <w:rFonts w:ascii="Times New Roman" w:cs="Times New Roman" w:eastAsia="Times New Roman" w:hAnsi="Times New Roman"/>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