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6A1159" w14:textId="77777777" w:rsidR="00C80C4B" w:rsidRPr="00964F52" w:rsidRDefault="00C80C4B" w:rsidP="001E6F57">
      <w:pPr>
        <w:jc w:val="center"/>
        <w:rPr>
          <w:rFonts w:cs="Times New Roman"/>
        </w:rPr>
      </w:pPr>
      <w:r w:rsidRPr="001E6F57">
        <w:rPr>
          <w:b/>
          <w:sz w:val="40"/>
          <w:szCs w:val="40"/>
        </w:rPr>
        <w:t>PIKC „Jelgavas Tehnikums”</w:t>
      </w:r>
      <w:r w:rsidR="001E6F57" w:rsidRPr="001E6F57">
        <w:rPr>
          <w:b/>
          <w:sz w:val="40"/>
          <w:szCs w:val="40"/>
        </w:rPr>
        <w:br/>
      </w:r>
      <w:r w:rsidRPr="00964F52">
        <w:rPr>
          <w:rFonts w:cs="Times New Roman"/>
          <w:sz w:val="36"/>
          <w:szCs w:val="36"/>
        </w:rPr>
        <w:t>Programmēšana</w:t>
      </w:r>
    </w:p>
    <w:p w14:paraId="3E287500" w14:textId="77777777" w:rsidR="00C80C4B" w:rsidRPr="00964F52" w:rsidRDefault="00C80C4B" w:rsidP="0064300F">
      <w:pPr>
        <w:jc w:val="center"/>
        <w:rPr>
          <w:rFonts w:cs="Times New Roman"/>
          <w:sz w:val="36"/>
          <w:szCs w:val="36"/>
        </w:rPr>
      </w:pPr>
      <w:r w:rsidRPr="00964F52">
        <w:rPr>
          <w:rFonts w:cs="Times New Roman"/>
          <w:sz w:val="36"/>
          <w:szCs w:val="36"/>
        </w:rPr>
        <w:t xml:space="preserve">Gatis </w:t>
      </w:r>
      <w:proofErr w:type="spellStart"/>
      <w:r w:rsidRPr="00964F52">
        <w:rPr>
          <w:rFonts w:cs="Times New Roman"/>
          <w:sz w:val="36"/>
          <w:szCs w:val="36"/>
        </w:rPr>
        <w:t>Grečkovskis</w:t>
      </w:r>
      <w:proofErr w:type="spellEnd"/>
    </w:p>
    <w:p w14:paraId="311D4988" w14:textId="6466CF5F" w:rsidR="00C80C4B" w:rsidRPr="00964F52" w:rsidRDefault="00773243" w:rsidP="0064300F">
      <w:pPr>
        <w:jc w:val="center"/>
        <w:rPr>
          <w:rFonts w:cs="Times New Roman"/>
          <w:b/>
          <w:sz w:val="48"/>
          <w:szCs w:val="48"/>
        </w:rPr>
      </w:pPr>
      <w:r>
        <w:rPr>
          <w:rFonts w:cs="Times New Roman"/>
          <w:b/>
          <w:sz w:val="48"/>
          <w:szCs w:val="48"/>
        </w:rPr>
        <w:t>Rēķinu un maksājumu sistēmas moduļa izstrā</w:t>
      </w:r>
      <w:r w:rsidR="003B4F48">
        <w:rPr>
          <w:rFonts w:cs="Times New Roman"/>
          <w:b/>
          <w:sz w:val="48"/>
          <w:szCs w:val="48"/>
        </w:rPr>
        <w:t>de</w:t>
      </w:r>
      <w:r w:rsidR="00C80C4B" w:rsidRPr="00964F52">
        <w:rPr>
          <w:rFonts w:cs="Times New Roman"/>
          <w:b/>
          <w:sz w:val="48"/>
          <w:szCs w:val="48"/>
        </w:rPr>
        <w:br/>
      </w:r>
      <w:r w:rsidR="00C80C4B" w:rsidRPr="00964F52">
        <w:rPr>
          <w:rFonts w:cs="Times New Roman"/>
          <w:sz w:val="36"/>
          <w:szCs w:val="36"/>
        </w:rPr>
        <w:t>Kvalifikācijas darbs</w:t>
      </w:r>
    </w:p>
    <w:tbl>
      <w:tblPr>
        <w:tblStyle w:val="TableGrid"/>
        <w:tblW w:w="0" w:type="auto"/>
        <w:jc w:val="right"/>
        <w:tblBorders>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880"/>
        <w:gridCol w:w="865"/>
        <w:gridCol w:w="1761"/>
      </w:tblGrid>
      <w:tr w:rsidR="00C80C4B" w:rsidRPr="00336DC0" w14:paraId="7C15A2FC" w14:textId="77777777" w:rsidTr="00847E4E">
        <w:trPr>
          <w:trHeight w:val="247"/>
          <w:jc w:val="right"/>
        </w:trPr>
        <w:tc>
          <w:tcPr>
            <w:tcW w:w="2880" w:type="dxa"/>
            <w:tcBorders>
              <w:top w:val="nil"/>
              <w:bottom w:val="nil"/>
            </w:tcBorders>
            <w:vAlign w:val="center"/>
          </w:tcPr>
          <w:p w14:paraId="4B9AB9A7" w14:textId="77777777" w:rsidR="00C80C4B" w:rsidRPr="00336DC0" w:rsidRDefault="00C80C4B" w:rsidP="00847E4E">
            <w:pPr>
              <w:jc w:val="center"/>
              <w:rPr>
                <w:rFonts w:cs="Times New Roman"/>
                <w:sz w:val="22"/>
                <w:szCs w:val="22"/>
                <w:lang w:val="lv-LV"/>
              </w:rPr>
            </w:pPr>
            <w:r w:rsidRPr="00336DC0">
              <w:rPr>
                <w:rFonts w:cs="Times New Roman"/>
                <w:sz w:val="22"/>
                <w:szCs w:val="22"/>
                <w:lang w:val="lv-LV"/>
              </w:rPr>
              <w:t>Kvalifikācijas darba autors</w:t>
            </w:r>
          </w:p>
        </w:tc>
        <w:tc>
          <w:tcPr>
            <w:tcW w:w="763" w:type="dxa"/>
            <w:tcBorders>
              <w:top w:val="nil"/>
            </w:tcBorders>
          </w:tcPr>
          <w:p w14:paraId="09D10DF1" w14:textId="77777777" w:rsidR="00C80C4B" w:rsidRPr="00336DC0" w:rsidRDefault="00C80C4B" w:rsidP="00847E4E">
            <w:pPr>
              <w:jc w:val="center"/>
              <w:rPr>
                <w:rFonts w:cs="Times New Roman"/>
                <w:sz w:val="16"/>
                <w:szCs w:val="16"/>
                <w:lang w:val="lv-LV"/>
              </w:rPr>
            </w:pPr>
          </w:p>
        </w:tc>
        <w:tc>
          <w:tcPr>
            <w:tcW w:w="1761" w:type="dxa"/>
            <w:tcBorders>
              <w:top w:val="nil"/>
              <w:bottom w:val="nil"/>
            </w:tcBorders>
            <w:vAlign w:val="center"/>
          </w:tcPr>
          <w:p w14:paraId="34109AF6" w14:textId="77777777" w:rsidR="00C80C4B" w:rsidRPr="00336DC0" w:rsidRDefault="00C80C4B" w:rsidP="00847E4E">
            <w:pPr>
              <w:jc w:val="center"/>
              <w:rPr>
                <w:rFonts w:cs="Times New Roman"/>
                <w:sz w:val="16"/>
                <w:szCs w:val="16"/>
                <w:lang w:val="lv-LV"/>
              </w:rPr>
            </w:pPr>
            <w:r w:rsidRPr="00336DC0">
              <w:rPr>
                <w:rFonts w:cs="Times New Roman"/>
                <w:sz w:val="16"/>
                <w:szCs w:val="16"/>
                <w:lang w:val="lv-LV"/>
              </w:rPr>
              <w:t xml:space="preserve">Gatis </w:t>
            </w:r>
            <w:proofErr w:type="spellStart"/>
            <w:r w:rsidRPr="00336DC0">
              <w:rPr>
                <w:rFonts w:cs="Times New Roman"/>
                <w:sz w:val="16"/>
                <w:szCs w:val="16"/>
                <w:lang w:val="lv-LV"/>
              </w:rPr>
              <w:t>Grečkovskis</w:t>
            </w:r>
            <w:proofErr w:type="spellEnd"/>
          </w:p>
        </w:tc>
      </w:tr>
      <w:tr w:rsidR="00C80C4B" w:rsidRPr="00336DC0" w14:paraId="26585C3C" w14:textId="77777777" w:rsidTr="00847E4E">
        <w:trPr>
          <w:trHeight w:val="242"/>
          <w:jc w:val="right"/>
        </w:trPr>
        <w:tc>
          <w:tcPr>
            <w:tcW w:w="2880" w:type="dxa"/>
            <w:tcBorders>
              <w:top w:val="nil"/>
              <w:bottom w:val="nil"/>
            </w:tcBorders>
            <w:vAlign w:val="center"/>
          </w:tcPr>
          <w:p w14:paraId="651A92A8" w14:textId="77777777" w:rsidR="00C80C4B" w:rsidRPr="00336DC0" w:rsidRDefault="00C80C4B" w:rsidP="00847E4E">
            <w:pPr>
              <w:jc w:val="center"/>
              <w:rPr>
                <w:rFonts w:cs="Times New Roman"/>
                <w:sz w:val="22"/>
                <w:szCs w:val="22"/>
                <w:lang w:val="lv-LV"/>
              </w:rPr>
            </w:pPr>
          </w:p>
        </w:tc>
        <w:tc>
          <w:tcPr>
            <w:tcW w:w="763" w:type="dxa"/>
            <w:tcBorders>
              <w:bottom w:val="nil"/>
            </w:tcBorders>
          </w:tcPr>
          <w:p w14:paraId="477933A3" w14:textId="77777777" w:rsidR="00C80C4B" w:rsidRPr="00336DC0" w:rsidRDefault="00C80C4B" w:rsidP="00847E4E">
            <w:pPr>
              <w:jc w:val="center"/>
              <w:rPr>
                <w:rFonts w:cs="Times New Roman"/>
                <w:i/>
                <w:sz w:val="16"/>
                <w:szCs w:val="16"/>
                <w:lang w:val="lv-LV"/>
              </w:rPr>
            </w:pPr>
            <w:r w:rsidRPr="00336DC0">
              <w:rPr>
                <w:rFonts w:cs="Times New Roman"/>
                <w:i/>
                <w:sz w:val="16"/>
                <w:szCs w:val="16"/>
                <w:lang w:val="lv-LV"/>
              </w:rPr>
              <w:t>(paraksts)</w:t>
            </w:r>
          </w:p>
        </w:tc>
        <w:tc>
          <w:tcPr>
            <w:tcW w:w="1761" w:type="dxa"/>
            <w:tcBorders>
              <w:top w:val="nil"/>
              <w:bottom w:val="nil"/>
            </w:tcBorders>
            <w:vAlign w:val="center"/>
          </w:tcPr>
          <w:p w14:paraId="0FBED0AE" w14:textId="77777777" w:rsidR="00C80C4B" w:rsidRPr="00336DC0" w:rsidRDefault="00C80C4B" w:rsidP="00847E4E">
            <w:pPr>
              <w:jc w:val="center"/>
              <w:rPr>
                <w:rFonts w:cs="Times New Roman"/>
                <w:sz w:val="16"/>
                <w:szCs w:val="16"/>
                <w:lang w:val="lv-LV"/>
              </w:rPr>
            </w:pPr>
          </w:p>
        </w:tc>
      </w:tr>
      <w:tr w:rsidR="00C80C4B" w:rsidRPr="00336DC0" w14:paraId="11D225B2" w14:textId="77777777" w:rsidTr="00847E4E">
        <w:trPr>
          <w:trHeight w:val="247"/>
          <w:jc w:val="right"/>
        </w:trPr>
        <w:tc>
          <w:tcPr>
            <w:tcW w:w="2880" w:type="dxa"/>
            <w:tcBorders>
              <w:top w:val="nil"/>
              <w:bottom w:val="nil"/>
            </w:tcBorders>
            <w:vAlign w:val="center"/>
          </w:tcPr>
          <w:p w14:paraId="26D7260B" w14:textId="77777777" w:rsidR="00C80C4B" w:rsidRPr="00336DC0" w:rsidRDefault="00C80C4B" w:rsidP="00847E4E">
            <w:pPr>
              <w:jc w:val="center"/>
              <w:rPr>
                <w:rFonts w:cs="Times New Roman"/>
                <w:sz w:val="22"/>
                <w:szCs w:val="22"/>
                <w:lang w:val="lv-LV"/>
              </w:rPr>
            </w:pPr>
            <w:r w:rsidRPr="00336DC0">
              <w:rPr>
                <w:rFonts w:cs="Times New Roman"/>
                <w:sz w:val="22"/>
                <w:szCs w:val="22"/>
                <w:lang w:val="lv-LV"/>
              </w:rPr>
              <w:t>Kvalifikācijas darba vadītājs</w:t>
            </w:r>
          </w:p>
        </w:tc>
        <w:tc>
          <w:tcPr>
            <w:tcW w:w="763" w:type="dxa"/>
            <w:tcBorders>
              <w:top w:val="nil"/>
            </w:tcBorders>
          </w:tcPr>
          <w:p w14:paraId="26DB28F9" w14:textId="77777777" w:rsidR="00C80C4B" w:rsidRPr="00336DC0" w:rsidRDefault="00C80C4B" w:rsidP="00847E4E">
            <w:pPr>
              <w:jc w:val="center"/>
              <w:rPr>
                <w:rFonts w:cs="Times New Roman"/>
                <w:sz w:val="16"/>
                <w:szCs w:val="16"/>
                <w:lang w:val="lv-LV"/>
              </w:rPr>
            </w:pPr>
          </w:p>
        </w:tc>
        <w:tc>
          <w:tcPr>
            <w:tcW w:w="1761" w:type="dxa"/>
            <w:tcBorders>
              <w:top w:val="nil"/>
              <w:bottom w:val="nil"/>
            </w:tcBorders>
            <w:vAlign w:val="center"/>
          </w:tcPr>
          <w:p w14:paraId="40BF9C0B" w14:textId="3C81F266" w:rsidR="00C80C4B" w:rsidRPr="00336DC0" w:rsidRDefault="00F3252A" w:rsidP="00847E4E">
            <w:pPr>
              <w:jc w:val="center"/>
              <w:rPr>
                <w:rFonts w:cs="Times New Roman"/>
                <w:sz w:val="16"/>
                <w:szCs w:val="16"/>
                <w:lang w:val="lv-LV"/>
              </w:rPr>
            </w:pPr>
            <w:r>
              <w:rPr>
                <w:rFonts w:cs="Times New Roman"/>
                <w:sz w:val="16"/>
                <w:szCs w:val="16"/>
                <w:lang w:val="lv-LV"/>
              </w:rPr>
              <w:t xml:space="preserve">Judīte </w:t>
            </w:r>
            <w:proofErr w:type="spellStart"/>
            <w:r>
              <w:rPr>
                <w:rFonts w:cs="Times New Roman"/>
                <w:sz w:val="16"/>
                <w:szCs w:val="16"/>
                <w:lang w:val="lv-LV"/>
              </w:rPr>
              <w:t>Poriķe</w:t>
            </w:r>
            <w:proofErr w:type="spellEnd"/>
          </w:p>
        </w:tc>
      </w:tr>
      <w:tr w:rsidR="00C80C4B" w:rsidRPr="00336DC0" w14:paraId="12C83627" w14:textId="77777777" w:rsidTr="00847E4E">
        <w:trPr>
          <w:trHeight w:val="247"/>
          <w:jc w:val="right"/>
        </w:trPr>
        <w:tc>
          <w:tcPr>
            <w:tcW w:w="2880" w:type="dxa"/>
            <w:tcBorders>
              <w:top w:val="nil"/>
              <w:bottom w:val="nil"/>
            </w:tcBorders>
            <w:vAlign w:val="center"/>
          </w:tcPr>
          <w:p w14:paraId="45FCCD05" w14:textId="77777777" w:rsidR="00C80C4B" w:rsidRPr="00336DC0" w:rsidRDefault="00C80C4B" w:rsidP="00847E4E">
            <w:pPr>
              <w:jc w:val="center"/>
              <w:rPr>
                <w:rFonts w:cs="Times New Roman"/>
                <w:sz w:val="22"/>
                <w:szCs w:val="22"/>
                <w:lang w:val="lv-LV"/>
              </w:rPr>
            </w:pPr>
          </w:p>
        </w:tc>
        <w:tc>
          <w:tcPr>
            <w:tcW w:w="763" w:type="dxa"/>
          </w:tcPr>
          <w:p w14:paraId="0E520ADE" w14:textId="77777777" w:rsidR="00C80C4B" w:rsidRPr="00336DC0" w:rsidRDefault="00C80C4B" w:rsidP="00847E4E">
            <w:pPr>
              <w:jc w:val="center"/>
              <w:rPr>
                <w:rFonts w:cs="Times New Roman"/>
                <w:i/>
                <w:sz w:val="16"/>
                <w:szCs w:val="16"/>
                <w:lang w:val="lv-LV"/>
              </w:rPr>
            </w:pPr>
            <w:r w:rsidRPr="00336DC0">
              <w:rPr>
                <w:rFonts w:cs="Times New Roman"/>
                <w:i/>
                <w:sz w:val="16"/>
                <w:szCs w:val="16"/>
                <w:lang w:val="lv-LV"/>
              </w:rPr>
              <w:t>(paraksts)</w:t>
            </w:r>
          </w:p>
        </w:tc>
        <w:tc>
          <w:tcPr>
            <w:tcW w:w="1761" w:type="dxa"/>
            <w:tcBorders>
              <w:top w:val="nil"/>
              <w:bottom w:val="nil"/>
            </w:tcBorders>
            <w:vAlign w:val="center"/>
          </w:tcPr>
          <w:p w14:paraId="7C779626" w14:textId="77777777" w:rsidR="00C80C4B" w:rsidRPr="00336DC0" w:rsidRDefault="00C80C4B" w:rsidP="00847E4E">
            <w:pPr>
              <w:jc w:val="center"/>
              <w:rPr>
                <w:rFonts w:cs="Times New Roman"/>
                <w:sz w:val="16"/>
                <w:szCs w:val="16"/>
                <w:lang w:val="lv-LV"/>
              </w:rPr>
            </w:pPr>
          </w:p>
        </w:tc>
      </w:tr>
    </w:tbl>
    <w:p w14:paraId="25D243DF" w14:textId="2566A638" w:rsidR="008C74CA" w:rsidRPr="00E424BB" w:rsidRDefault="00850507" w:rsidP="003A15E8">
      <w:pPr>
        <w:jc w:val="center"/>
        <w:rPr>
          <w:rFonts w:cs="Times New Roman"/>
          <w:sz w:val="32"/>
          <w:szCs w:val="32"/>
        </w:rPr>
        <w:sectPr w:rsidR="008C74CA" w:rsidRPr="00E424BB" w:rsidSect="004E3595">
          <w:footerReference w:type="default" r:id="rId8"/>
          <w:pgSz w:w="11906" w:h="16838" w:code="9"/>
          <w:pgMar w:top="1440" w:right="1797" w:bottom="1440" w:left="1797" w:header="709" w:footer="709" w:gutter="0"/>
          <w:cols w:space="708"/>
          <w:vAlign w:val="both"/>
          <w:titlePg/>
          <w:docGrid w:linePitch="360"/>
        </w:sectPr>
      </w:pPr>
      <w:r>
        <w:rPr>
          <w:rFonts w:cs="Times New Roman"/>
          <w:sz w:val="32"/>
          <w:szCs w:val="32"/>
        </w:rPr>
        <w:t>Jelgava</w:t>
      </w:r>
      <w:r>
        <w:rPr>
          <w:rFonts w:cs="Times New Roman"/>
          <w:sz w:val="32"/>
          <w:szCs w:val="32"/>
        </w:rPr>
        <w:br/>
        <w:t>2018</w:t>
      </w:r>
    </w:p>
    <w:p w14:paraId="0E82835A" w14:textId="77777777" w:rsidR="00447A3F" w:rsidRDefault="00595AD1" w:rsidP="005F1089">
      <w:pPr>
        <w:pStyle w:val="Saturs"/>
      </w:pPr>
      <w:r>
        <w:lastRenderedPageBreak/>
        <w:t>Saturs</w:t>
      </w:r>
    </w:p>
    <w:p w14:paraId="34597DD7" w14:textId="77777777" w:rsidR="00CB1F35" w:rsidRDefault="00447A3F">
      <w:pPr>
        <w:pStyle w:val="TOC1"/>
        <w:tabs>
          <w:tab w:val="left" w:pos="480"/>
          <w:tab w:val="right" w:leader="dot" w:pos="9061"/>
        </w:tabs>
        <w:rPr>
          <w:rFonts w:asciiTheme="minorHAnsi" w:eastAsiaTheme="minorEastAsia" w:hAnsiTheme="minorHAnsi"/>
          <w:noProof/>
          <w:szCs w:val="24"/>
          <w:lang w:val="en-GB" w:eastAsia="en-GB"/>
        </w:rPr>
      </w:pPr>
      <w:r>
        <w:fldChar w:fldCharType="begin"/>
      </w:r>
      <w:r>
        <w:instrText xml:space="preserve"> TOC \o "1-2" \h \z \t "Nobeigums;1" </w:instrText>
      </w:r>
      <w:r>
        <w:fldChar w:fldCharType="separate"/>
      </w:r>
      <w:hyperlink w:anchor="_Toc498317734" w:history="1">
        <w:r w:rsidR="00CB1F35" w:rsidRPr="005D59F0">
          <w:rPr>
            <w:rStyle w:val="Hyperlink"/>
            <w:noProof/>
          </w:rPr>
          <w:t>1.</w:t>
        </w:r>
        <w:r w:rsidR="00CB1F35">
          <w:rPr>
            <w:rFonts w:asciiTheme="minorHAnsi" w:eastAsiaTheme="minorEastAsia" w:hAnsiTheme="minorHAnsi"/>
            <w:noProof/>
            <w:szCs w:val="24"/>
            <w:lang w:val="en-GB" w:eastAsia="en-GB"/>
          </w:rPr>
          <w:tab/>
        </w:r>
        <w:r w:rsidR="00CB1F35" w:rsidRPr="005D59F0">
          <w:rPr>
            <w:rStyle w:val="Hyperlink"/>
            <w:noProof/>
          </w:rPr>
          <w:t>Uzdevumu apraksts</w:t>
        </w:r>
        <w:r w:rsidR="00CB1F35">
          <w:rPr>
            <w:noProof/>
            <w:webHidden/>
          </w:rPr>
          <w:tab/>
        </w:r>
        <w:r w:rsidR="00CB1F35">
          <w:rPr>
            <w:noProof/>
            <w:webHidden/>
          </w:rPr>
          <w:fldChar w:fldCharType="begin"/>
        </w:r>
        <w:r w:rsidR="00CB1F35">
          <w:rPr>
            <w:noProof/>
            <w:webHidden/>
          </w:rPr>
          <w:instrText xml:space="preserve"> PAGEREF _Toc498317734 \h </w:instrText>
        </w:r>
        <w:r w:rsidR="00CB1F35">
          <w:rPr>
            <w:noProof/>
            <w:webHidden/>
          </w:rPr>
        </w:r>
        <w:r w:rsidR="00CB1F35">
          <w:rPr>
            <w:noProof/>
            <w:webHidden/>
          </w:rPr>
          <w:fldChar w:fldCharType="separate"/>
        </w:r>
        <w:r w:rsidR="00CB1F35">
          <w:rPr>
            <w:noProof/>
            <w:webHidden/>
          </w:rPr>
          <w:t>5</w:t>
        </w:r>
        <w:r w:rsidR="00CB1F35">
          <w:rPr>
            <w:noProof/>
            <w:webHidden/>
          </w:rPr>
          <w:fldChar w:fldCharType="end"/>
        </w:r>
      </w:hyperlink>
    </w:p>
    <w:p w14:paraId="683D6DAE" w14:textId="77777777" w:rsidR="00CB1F35" w:rsidRDefault="00EA44B7">
      <w:pPr>
        <w:pStyle w:val="TOC1"/>
        <w:tabs>
          <w:tab w:val="left" w:pos="480"/>
          <w:tab w:val="right" w:leader="dot" w:pos="9061"/>
        </w:tabs>
        <w:rPr>
          <w:rFonts w:asciiTheme="minorHAnsi" w:eastAsiaTheme="minorEastAsia" w:hAnsiTheme="minorHAnsi"/>
          <w:noProof/>
          <w:szCs w:val="24"/>
          <w:lang w:val="en-GB" w:eastAsia="en-GB"/>
        </w:rPr>
      </w:pPr>
      <w:hyperlink w:anchor="_Toc498317735" w:history="1">
        <w:r w:rsidR="00CB1F35" w:rsidRPr="005D59F0">
          <w:rPr>
            <w:rStyle w:val="Hyperlink"/>
            <w:noProof/>
          </w:rPr>
          <w:t>2.</w:t>
        </w:r>
        <w:r w:rsidR="00CB1F35">
          <w:rPr>
            <w:rFonts w:asciiTheme="minorHAnsi" w:eastAsiaTheme="minorEastAsia" w:hAnsiTheme="minorHAnsi"/>
            <w:noProof/>
            <w:szCs w:val="24"/>
            <w:lang w:val="en-GB" w:eastAsia="en-GB"/>
          </w:rPr>
          <w:tab/>
        </w:r>
        <w:r w:rsidR="00CB1F35" w:rsidRPr="005D59F0">
          <w:rPr>
            <w:rStyle w:val="Hyperlink"/>
            <w:noProof/>
          </w:rPr>
          <w:t>Programmatūras prasību specifikācija</w:t>
        </w:r>
        <w:r w:rsidR="00CB1F35">
          <w:rPr>
            <w:noProof/>
            <w:webHidden/>
          </w:rPr>
          <w:tab/>
        </w:r>
        <w:r w:rsidR="00CB1F35">
          <w:rPr>
            <w:noProof/>
            <w:webHidden/>
          </w:rPr>
          <w:fldChar w:fldCharType="begin"/>
        </w:r>
        <w:r w:rsidR="00CB1F35">
          <w:rPr>
            <w:noProof/>
            <w:webHidden/>
          </w:rPr>
          <w:instrText xml:space="preserve"> PAGEREF _Toc498317735 \h </w:instrText>
        </w:r>
        <w:r w:rsidR="00CB1F35">
          <w:rPr>
            <w:noProof/>
            <w:webHidden/>
          </w:rPr>
        </w:r>
        <w:r w:rsidR="00CB1F35">
          <w:rPr>
            <w:noProof/>
            <w:webHidden/>
          </w:rPr>
          <w:fldChar w:fldCharType="separate"/>
        </w:r>
        <w:r w:rsidR="00CB1F35">
          <w:rPr>
            <w:noProof/>
            <w:webHidden/>
          </w:rPr>
          <w:t>6</w:t>
        </w:r>
        <w:r w:rsidR="00CB1F35">
          <w:rPr>
            <w:noProof/>
            <w:webHidden/>
          </w:rPr>
          <w:fldChar w:fldCharType="end"/>
        </w:r>
      </w:hyperlink>
    </w:p>
    <w:p w14:paraId="17A59E7B" w14:textId="77777777" w:rsidR="00CB1F35" w:rsidRDefault="00EA44B7">
      <w:pPr>
        <w:pStyle w:val="TOC2"/>
        <w:tabs>
          <w:tab w:val="left" w:pos="960"/>
          <w:tab w:val="right" w:leader="dot" w:pos="9061"/>
        </w:tabs>
        <w:rPr>
          <w:rFonts w:asciiTheme="minorHAnsi" w:eastAsiaTheme="minorEastAsia" w:hAnsiTheme="minorHAnsi"/>
          <w:noProof/>
          <w:szCs w:val="24"/>
          <w:lang w:val="en-GB" w:eastAsia="en-GB"/>
        </w:rPr>
      </w:pPr>
      <w:hyperlink w:anchor="_Toc498317736" w:history="1">
        <w:r w:rsidR="00CB1F35" w:rsidRPr="005D59F0">
          <w:rPr>
            <w:rStyle w:val="Hyperlink"/>
            <w:noProof/>
          </w:rPr>
          <w:t>2.1.</w:t>
        </w:r>
        <w:r w:rsidR="00CB1F35">
          <w:rPr>
            <w:rFonts w:asciiTheme="minorHAnsi" w:eastAsiaTheme="minorEastAsia" w:hAnsiTheme="minorHAnsi"/>
            <w:noProof/>
            <w:szCs w:val="24"/>
            <w:lang w:val="en-GB" w:eastAsia="en-GB"/>
          </w:rPr>
          <w:tab/>
        </w:r>
        <w:r w:rsidR="00CB1F35" w:rsidRPr="005D59F0">
          <w:rPr>
            <w:rStyle w:val="Hyperlink"/>
            <w:noProof/>
          </w:rPr>
          <w:t>Vispārējs apraksts</w:t>
        </w:r>
        <w:r w:rsidR="00CB1F35">
          <w:rPr>
            <w:noProof/>
            <w:webHidden/>
          </w:rPr>
          <w:tab/>
        </w:r>
        <w:r w:rsidR="00CB1F35">
          <w:rPr>
            <w:noProof/>
            <w:webHidden/>
          </w:rPr>
          <w:fldChar w:fldCharType="begin"/>
        </w:r>
        <w:r w:rsidR="00CB1F35">
          <w:rPr>
            <w:noProof/>
            <w:webHidden/>
          </w:rPr>
          <w:instrText xml:space="preserve"> PAGEREF _Toc498317736 \h </w:instrText>
        </w:r>
        <w:r w:rsidR="00CB1F35">
          <w:rPr>
            <w:noProof/>
            <w:webHidden/>
          </w:rPr>
        </w:r>
        <w:r w:rsidR="00CB1F35">
          <w:rPr>
            <w:noProof/>
            <w:webHidden/>
          </w:rPr>
          <w:fldChar w:fldCharType="separate"/>
        </w:r>
        <w:r w:rsidR="00CB1F35">
          <w:rPr>
            <w:noProof/>
            <w:webHidden/>
          </w:rPr>
          <w:t>6</w:t>
        </w:r>
        <w:r w:rsidR="00CB1F35">
          <w:rPr>
            <w:noProof/>
            <w:webHidden/>
          </w:rPr>
          <w:fldChar w:fldCharType="end"/>
        </w:r>
      </w:hyperlink>
    </w:p>
    <w:p w14:paraId="47BD883C" w14:textId="77777777" w:rsidR="00CB1F35" w:rsidRDefault="00EA44B7">
      <w:pPr>
        <w:pStyle w:val="TOC2"/>
        <w:tabs>
          <w:tab w:val="left" w:pos="960"/>
          <w:tab w:val="right" w:leader="dot" w:pos="9061"/>
        </w:tabs>
        <w:rPr>
          <w:rFonts w:asciiTheme="minorHAnsi" w:eastAsiaTheme="minorEastAsia" w:hAnsiTheme="minorHAnsi"/>
          <w:noProof/>
          <w:szCs w:val="24"/>
          <w:lang w:val="en-GB" w:eastAsia="en-GB"/>
        </w:rPr>
      </w:pPr>
      <w:hyperlink w:anchor="_Toc498317737" w:history="1">
        <w:r w:rsidR="00CB1F35" w:rsidRPr="005D59F0">
          <w:rPr>
            <w:rStyle w:val="Hyperlink"/>
            <w:noProof/>
          </w:rPr>
          <w:t>2.2.</w:t>
        </w:r>
        <w:r w:rsidR="00CB1F35">
          <w:rPr>
            <w:rFonts w:asciiTheme="minorHAnsi" w:eastAsiaTheme="minorEastAsia" w:hAnsiTheme="minorHAnsi"/>
            <w:noProof/>
            <w:szCs w:val="24"/>
            <w:lang w:val="en-GB" w:eastAsia="en-GB"/>
          </w:rPr>
          <w:tab/>
        </w:r>
        <w:r w:rsidR="00CB1F35" w:rsidRPr="005D59F0">
          <w:rPr>
            <w:rStyle w:val="Hyperlink"/>
            <w:noProof/>
          </w:rPr>
          <w:t>Funkcionālās prasības</w:t>
        </w:r>
        <w:r w:rsidR="00CB1F35">
          <w:rPr>
            <w:noProof/>
            <w:webHidden/>
          </w:rPr>
          <w:tab/>
        </w:r>
        <w:r w:rsidR="00CB1F35">
          <w:rPr>
            <w:noProof/>
            <w:webHidden/>
          </w:rPr>
          <w:fldChar w:fldCharType="begin"/>
        </w:r>
        <w:r w:rsidR="00CB1F35">
          <w:rPr>
            <w:noProof/>
            <w:webHidden/>
          </w:rPr>
          <w:instrText xml:space="preserve"> PAGEREF _Toc498317737 \h </w:instrText>
        </w:r>
        <w:r w:rsidR="00CB1F35">
          <w:rPr>
            <w:noProof/>
            <w:webHidden/>
          </w:rPr>
        </w:r>
        <w:r w:rsidR="00CB1F35">
          <w:rPr>
            <w:noProof/>
            <w:webHidden/>
          </w:rPr>
          <w:fldChar w:fldCharType="separate"/>
        </w:r>
        <w:r w:rsidR="00CB1F35">
          <w:rPr>
            <w:noProof/>
            <w:webHidden/>
          </w:rPr>
          <w:t>8</w:t>
        </w:r>
        <w:r w:rsidR="00CB1F35">
          <w:rPr>
            <w:noProof/>
            <w:webHidden/>
          </w:rPr>
          <w:fldChar w:fldCharType="end"/>
        </w:r>
      </w:hyperlink>
    </w:p>
    <w:p w14:paraId="4D203E70" w14:textId="77777777" w:rsidR="00CB1F35" w:rsidRDefault="00EA44B7">
      <w:pPr>
        <w:pStyle w:val="TOC2"/>
        <w:tabs>
          <w:tab w:val="left" w:pos="960"/>
          <w:tab w:val="right" w:leader="dot" w:pos="9061"/>
        </w:tabs>
        <w:rPr>
          <w:rFonts w:asciiTheme="minorHAnsi" w:eastAsiaTheme="minorEastAsia" w:hAnsiTheme="minorHAnsi"/>
          <w:noProof/>
          <w:szCs w:val="24"/>
          <w:lang w:val="en-GB" w:eastAsia="en-GB"/>
        </w:rPr>
      </w:pPr>
      <w:hyperlink w:anchor="_Toc498317738" w:history="1">
        <w:r w:rsidR="00CB1F35" w:rsidRPr="005D59F0">
          <w:rPr>
            <w:rStyle w:val="Hyperlink"/>
            <w:noProof/>
          </w:rPr>
          <w:t>2.3.</w:t>
        </w:r>
        <w:r w:rsidR="00CB1F35">
          <w:rPr>
            <w:rFonts w:asciiTheme="minorHAnsi" w:eastAsiaTheme="minorEastAsia" w:hAnsiTheme="minorHAnsi"/>
            <w:noProof/>
            <w:szCs w:val="24"/>
            <w:lang w:val="en-GB" w:eastAsia="en-GB"/>
          </w:rPr>
          <w:tab/>
        </w:r>
        <w:r w:rsidR="00CB1F35" w:rsidRPr="005D59F0">
          <w:rPr>
            <w:rStyle w:val="Hyperlink"/>
            <w:noProof/>
          </w:rPr>
          <w:t>Nefunkcionālās prasības</w:t>
        </w:r>
        <w:r w:rsidR="00CB1F35">
          <w:rPr>
            <w:noProof/>
            <w:webHidden/>
          </w:rPr>
          <w:tab/>
        </w:r>
        <w:r w:rsidR="00CB1F35">
          <w:rPr>
            <w:noProof/>
            <w:webHidden/>
          </w:rPr>
          <w:fldChar w:fldCharType="begin"/>
        </w:r>
        <w:r w:rsidR="00CB1F35">
          <w:rPr>
            <w:noProof/>
            <w:webHidden/>
          </w:rPr>
          <w:instrText xml:space="preserve"> PAGEREF _Toc498317738 \h </w:instrText>
        </w:r>
        <w:r w:rsidR="00CB1F35">
          <w:rPr>
            <w:noProof/>
            <w:webHidden/>
          </w:rPr>
        </w:r>
        <w:r w:rsidR="00CB1F35">
          <w:rPr>
            <w:noProof/>
            <w:webHidden/>
          </w:rPr>
          <w:fldChar w:fldCharType="separate"/>
        </w:r>
        <w:r w:rsidR="00CB1F35">
          <w:rPr>
            <w:noProof/>
            <w:webHidden/>
          </w:rPr>
          <w:t>8</w:t>
        </w:r>
        <w:r w:rsidR="00CB1F35">
          <w:rPr>
            <w:noProof/>
            <w:webHidden/>
          </w:rPr>
          <w:fldChar w:fldCharType="end"/>
        </w:r>
      </w:hyperlink>
    </w:p>
    <w:p w14:paraId="690823F4" w14:textId="77777777" w:rsidR="00CB1F35" w:rsidRDefault="00EA44B7">
      <w:pPr>
        <w:pStyle w:val="TOC1"/>
        <w:tabs>
          <w:tab w:val="left" w:pos="480"/>
          <w:tab w:val="right" w:leader="dot" w:pos="9061"/>
        </w:tabs>
        <w:rPr>
          <w:rFonts w:asciiTheme="minorHAnsi" w:eastAsiaTheme="minorEastAsia" w:hAnsiTheme="minorHAnsi"/>
          <w:noProof/>
          <w:szCs w:val="24"/>
          <w:lang w:val="en-GB" w:eastAsia="en-GB"/>
        </w:rPr>
      </w:pPr>
      <w:hyperlink w:anchor="_Toc498317739" w:history="1">
        <w:r w:rsidR="00CB1F35" w:rsidRPr="005D59F0">
          <w:rPr>
            <w:rStyle w:val="Hyperlink"/>
            <w:noProof/>
          </w:rPr>
          <w:t>3.</w:t>
        </w:r>
        <w:r w:rsidR="00CB1F35">
          <w:rPr>
            <w:rFonts w:asciiTheme="minorHAnsi" w:eastAsiaTheme="minorEastAsia" w:hAnsiTheme="minorHAnsi"/>
            <w:noProof/>
            <w:szCs w:val="24"/>
            <w:lang w:val="en-GB" w:eastAsia="en-GB"/>
          </w:rPr>
          <w:tab/>
        </w:r>
        <w:r w:rsidR="00CB1F35" w:rsidRPr="005D59F0">
          <w:rPr>
            <w:rStyle w:val="Hyperlink"/>
            <w:noProof/>
          </w:rPr>
          <w:t>Izstrādes un testēšanas laikā izmantotās tehnoloģijas</w:t>
        </w:r>
        <w:r w:rsidR="00CB1F35">
          <w:rPr>
            <w:noProof/>
            <w:webHidden/>
          </w:rPr>
          <w:tab/>
        </w:r>
        <w:r w:rsidR="00CB1F35">
          <w:rPr>
            <w:noProof/>
            <w:webHidden/>
          </w:rPr>
          <w:fldChar w:fldCharType="begin"/>
        </w:r>
        <w:r w:rsidR="00CB1F35">
          <w:rPr>
            <w:noProof/>
            <w:webHidden/>
          </w:rPr>
          <w:instrText xml:space="preserve"> PAGEREF _Toc498317739 \h </w:instrText>
        </w:r>
        <w:r w:rsidR="00CB1F35">
          <w:rPr>
            <w:noProof/>
            <w:webHidden/>
          </w:rPr>
        </w:r>
        <w:r w:rsidR="00CB1F35">
          <w:rPr>
            <w:noProof/>
            <w:webHidden/>
          </w:rPr>
          <w:fldChar w:fldCharType="separate"/>
        </w:r>
        <w:r w:rsidR="00CB1F35">
          <w:rPr>
            <w:noProof/>
            <w:webHidden/>
          </w:rPr>
          <w:t>9</w:t>
        </w:r>
        <w:r w:rsidR="00CB1F35">
          <w:rPr>
            <w:noProof/>
            <w:webHidden/>
          </w:rPr>
          <w:fldChar w:fldCharType="end"/>
        </w:r>
      </w:hyperlink>
    </w:p>
    <w:p w14:paraId="78583C9A" w14:textId="77777777" w:rsidR="00CB1F35" w:rsidRDefault="00EA44B7">
      <w:pPr>
        <w:pStyle w:val="TOC1"/>
        <w:tabs>
          <w:tab w:val="left" w:pos="480"/>
          <w:tab w:val="right" w:leader="dot" w:pos="9061"/>
        </w:tabs>
        <w:rPr>
          <w:rFonts w:asciiTheme="minorHAnsi" w:eastAsiaTheme="minorEastAsia" w:hAnsiTheme="minorHAnsi"/>
          <w:noProof/>
          <w:szCs w:val="24"/>
          <w:lang w:val="en-GB" w:eastAsia="en-GB"/>
        </w:rPr>
      </w:pPr>
      <w:hyperlink w:anchor="_Toc498317740" w:history="1">
        <w:r w:rsidR="00CB1F35" w:rsidRPr="005D59F0">
          <w:rPr>
            <w:rStyle w:val="Hyperlink"/>
            <w:noProof/>
          </w:rPr>
          <w:t>4.</w:t>
        </w:r>
        <w:r w:rsidR="00CB1F35">
          <w:rPr>
            <w:rFonts w:asciiTheme="minorHAnsi" w:eastAsiaTheme="minorEastAsia" w:hAnsiTheme="minorHAnsi"/>
            <w:noProof/>
            <w:szCs w:val="24"/>
            <w:lang w:val="en-GB" w:eastAsia="en-GB"/>
          </w:rPr>
          <w:tab/>
        </w:r>
        <w:r w:rsidR="00CB1F35" w:rsidRPr="005D59F0">
          <w:rPr>
            <w:rStyle w:val="Hyperlink"/>
            <w:noProof/>
          </w:rPr>
          <w:t>Datu bāzu projektējums</w:t>
        </w:r>
        <w:r w:rsidR="00CB1F35">
          <w:rPr>
            <w:noProof/>
            <w:webHidden/>
          </w:rPr>
          <w:tab/>
        </w:r>
        <w:r w:rsidR="00CB1F35">
          <w:rPr>
            <w:noProof/>
            <w:webHidden/>
          </w:rPr>
          <w:fldChar w:fldCharType="begin"/>
        </w:r>
        <w:r w:rsidR="00CB1F35">
          <w:rPr>
            <w:noProof/>
            <w:webHidden/>
          </w:rPr>
          <w:instrText xml:space="preserve"> PAGEREF _Toc498317740 \h </w:instrText>
        </w:r>
        <w:r w:rsidR="00CB1F35">
          <w:rPr>
            <w:noProof/>
            <w:webHidden/>
          </w:rPr>
        </w:r>
        <w:r w:rsidR="00CB1F35">
          <w:rPr>
            <w:noProof/>
            <w:webHidden/>
          </w:rPr>
          <w:fldChar w:fldCharType="separate"/>
        </w:r>
        <w:r w:rsidR="00CB1F35">
          <w:rPr>
            <w:noProof/>
            <w:webHidden/>
          </w:rPr>
          <w:t>10</w:t>
        </w:r>
        <w:r w:rsidR="00CB1F35">
          <w:rPr>
            <w:noProof/>
            <w:webHidden/>
          </w:rPr>
          <w:fldChar w:fldCharType="end"/>
        </w:r>
      </w:hyperlink>
    </w:p>
    <w:p w14:paraId="4EB95A6F" w14:textId="3DF652F5" w:rsidR="00FC5371" w:rsidRPr="00447A3F" w:rsidRDefault="00447A3F" w:rsidP="00CB1F35">
      <w:pPr>
        <w:outlineLvl w:val="2"/>
      </w:pPr>
      <w:r>
        <w:fldChar w:fldCharType="end"/>
      </w:r>
    </w:p>
    <w:p w14:paraId="37CF30A3" w14:textId="24C56568" w:rsidR="005B441F" w:rsidRDefault="00595AD1" w:rsidP="00595AD1">
      <w:pPr>
        <w:pStyle w:val="Nobeigums"/>
      </w:pPr>
      <w:bookmarkStart w:id="0" w:name="_Toc494899575"/>
      <w:r>
        <w:t>Attēlu saraksts</w:t>
      </w:r>
      <w:bookmarkEnd w:id="0"/>
    </w:p>
    <w:p w14:paraId="333AA4A9" w14:textId="77777777" w:rsidR="00FE76C6" w:rsidRDefault="00A56AEB">
      <w:pPr>
        <w:pStyle w:val="TOC1"/>
        <w:tabs>
          <w:tab w:val="right" w:leader="dot" w:pos="9061"/>
        </w:tabs>
        <w:rPr>
          <w:rFonts w:asciiTheme="minorHAnsi" w:eastAsiaTheme="minorEastAsia" w:hAnsiTheme="minorHAnsi"/>
          <w:noProof/>
          <w:szCs w:val="24"/>
          <w:lang w:val="en-GB" w:eastAsia="en-GB"/>
        </w:rPr>
      </w:pPr>
      <w:r>
        <w:fldChar w:fldCharType="begin"/>
      </w:r>
      <w:r>
        <w:instrText xml:space="preserve"> TOC \t "Caption,1" </w:instrText>
      </w:r>
      <w:r>
        <w:fldChar w:fldCharType="separate"/>
      </w:r>
      <w:r w:rsidR="00FE76C6">
        <w:rPr>
          <w:noProof/>
        </w:rPr>
        <w:t>att. 1 Datu bāzes struktūra un ER diagramma</w:t>
      </w:r>
      <w:r w:rsidR="00FE76C6">
        <w:rPr>
          <w:noProof/>
        </w:rPr>
        <w:tab/>
      </w:r>
      <w:r w:rsidR="00FE76C6">
        <w:rPr>
          <w:noProof/>
        </w:rPr>
        <w:fldChar w:fldCharType="begin"/>
      </w:r>
      <w:r w:rsidR="00FE76C6">
        <w:rPr>
          <w:noProof/>
        </w:rPr>
        <w:instrText xml:space="preserve"> PAGEREF _Toc498333139 \h </w:instrText>
      </w:r>
      <w:r w:rsidR="00FE76C6">
        <w:rPr>
          <w:noProof/>
        </w:rPr>
      </w:r>
      <w:r w:rsidR="00FE76C6">
        <w:rPr>
          <w:noProof/>
        </w:rPr>
        <w:fldChar w:fldCharType="separate"/>
      </w:r>
      <w:r w:rsidR="00FE76C6">
        <w:rPr>
          <w:noProof/>
        </w:rPr>
        <w:t>10</w:t>
      </w:r>
      <w:r w:rsidR="00FE76C6">
        <w:rPr>
          <w:noProof/>
        </w:rPr>
        <w:fldChar w:fldCharType="end"/>
      </w:r>
    </w:p>
    <w:p w14:paraId="43CFFE9A" w14:textId="22B644AF" w:rsidR="00595AD1" w:rsidRPr="005B441F" w:rsidRDefault="00A56AEB" w:rsidP="005B441F">
      <w:pPr>
        <w:pStyle w:val="Normalfortext"/>
      </w:pPr>
      <w:r>
        <w:fldChar w:fldCharType="end"/>
      </w:r>
    </w:p>
    <w:p w14:paraId="2289AEAA" w14:textId="0C54DBEF" w:rsidR="008E7D0A" w:rsidRDefault="00893CE9" w:rsidP="00595AD1">
      <w:pPr>
        <w:pStyle w:val="Nobeigums"/>
      </w:pPr>
      <w:r>
        <w:t>Darbā lietoto saīsinājumu saraksts</w:t>
      </w:r>
    </w:p>
    <w:tbl>
      <w:tblPr>
        <w:tblStyle w:val="TableGrid"/>
        <w:tblW w:w="0" w:type="auto"/>
        <w:tblLook w:val="04A0" w:firstRow="1" w:lastRow="0" w:firstColumn="1" w:lastColumn="0" w:noHBand="0" w:noVBand="1"/>
      </w:tblPr>
      <w:tblGrid>
        <w:gridCol w:w="1271"/>
        <w:gridCol w:w="7025"/>
      </w:tblGrid>
      <w:tr w:rsidR="008E7D0A" w14:paraId="3107A82A" w14:textId="77777777" w:rsidTr="008F65B9">
        <w:trPr>
          <w:trHeight w:val="397"/>
        </w:trPr>
        <w:tc>
          <w:tcPr>
            <w:tcW w:w="1271" w:type="dxa"/>
            <w:vAlign w:val="center"/>
          </w:tcPr>
          <w:p w14:paraId="16FE743F" w14:textId="77777777" w:rsidR="008E7D0A" w:rsidRDefault="00C42126" w:rsidP="008E7D0A">
            <w:r>
              <w:t>LAMP</w:t>
            </w:r>
          </w:p>
        </w:tc>
        <w:tc>
          <w:tcPr>
            <w:tcW w:w="7025" w:type="dxa"/>
            <w:vAlign w:val="center"/>
          </w:tcPr>
          <w:p w14:paraId="3ABE491D" w14:textId="77777777" w:rsidR="008E7D0A" w:rsidRDefault="00C42126" w:rsidP="008E7D0A">
            <w:proofErr w:type="spellStart"/>
            <w:r>
              <w:t>Programmatūru</w:t>
            </w:r>
            <w:proofErr w:type="spellEnd"/>
            <w:r>
              <w:t xml:space="preserve"> </w:t>
            </w:r>
            <w:proofErr w:type="spellStart"/>
            <w:r>
              <w:t>pakotne</w:t>
            </w:r>
            <w:proofErr w:type="spellEnd"/>
            <w:r>
              <w:t xml:space="preserve">, </w:t>
            </w:r>
            <w:proofErr w:type="spellStart"/>
            <w:r>
              <w:t>kas</w:t>
            </w:r>
            <w:proofErr w:type="spellEnd"/>
            <w:r>
              <w:t xml:space="preserve"> </w:t>
            </w:r>
            <w:proofErr w:type="spellStart"/>
            <w:r>
              <w:t>sevī</w:t>
            </w:r>
            <w:proofErr w:type="spellEnd"/>
            <w:r>
              <w:t xml:space="preserve"> </w:t>
            </w:r>
            <w:proofErr w:type="spellStart"/>
            <w:r>
              <w:t>ietver</w:t>
            </w:r>
            <w:proofErr w:type="spellEnd"/>
            <w:r>
              <w:t xml:space="preserve"> Linux, </w:t>
            </w:r>
            <w:proofErr w:type="spellStart"/>
            <w:r>
              <w:t>Nginx</w:t>
            </w:r>
            <w:proofErr w:type="spellEnd"/>
            <w:r>
              <w:t>, MySQL un PHP</w:t>
            </w:r>
          </w:p>
        </w:tc>
      </w:tr>
      <w:tr w:rsidR="00C45C7E" w14:paraId="59333750" w14:textId="77777777" w:rsidTr="008F65B9">
        <w:trPr>
          <w:trHeight w:val="397"/>
        </w:trPr>
        <w:tc>
          <w:tcPr>
            <w:tcW w:w="1271" w:type="dxa"/>
            <w:vAlign w:val="center"/>
          </w:tcPr>
          <w:p w14:paraId="0DCB29CE" w14:textId="77777777" w:rsidR="00C45C7E" w:rsidRDefault="00C45C7E" w:rsidP="008E7D0A">
            <w:r>
              <w:t>API</w:t>
            </w:r>
          </w:p>
        </w:tc>
        <w:tc>
          <w:tcPr>
            <w:tcW w:w="7025" w:type="dxa"/>
            <w:vAlign w:val="center"/>
          </w:tcPr>
          <w:p w14:paraId="460F6F72" w14:textId="77777777" w:rsidR="00C45C7E" w:rsidRDefault="00C45C7E" w:rsidP="008E7D0A">
            <w:r>
              <w:t>(</w:t>
            </w:r>
            <w:r w:rsidRPr="00C45C7E">
              <w:t>Application Programming Interface</w:t>
            </w:r>
            <w:r>
              <w:t xml:space="preserve">) </w:t>
            </w:r>
            <w:proofErr w:type="spellStart"/>
            <w:r w:rsidRPr="00C45C7E">
              <w:t>Lietojumprogrammas</w:t>
            </w:r>
            <w:proofErr w:type="spellEnd"/>
            <w:r w:rsidRPr="00C45C7E">
              <w:t xml:space="preserve"> </w:t>
            </w:r>
            <w:proofErr w:type="spellStart"/>
            <w:r w:rsidRPr="00C45C7E">
              <w:t>saskarne</w:t>
            </w:r>
            <w:proofErr w:type="spellEnd"/>
          </w:p>
        </w:tc>
      </w:tr>
      <w:tr w:rsidR="008E7D0A" w14:paraId="65FD9144" w14:textId="77777777" w:rsidTr="008F65B9">
        <w:trPr>
          <w:trHeight w:val="397"/>
        </w:trPr>
        <w:tc>
          <w:tcPr>
            <w:tcW w:w="1271" w:type="dxa"/>
            <w:vAlign w:val="center"/>
          </w:tcPr>
          <w:p w14:paraId="1CDDDC2B" w14:textId="77777777" w:rsidR="008E7D0A" w:rsidRDefault="007D7882" w:rsidP="008E7D0A">
            <w:r>
              <w:t>HTML</w:t>
            </w:r>
          </w:p>
        </w:tc>
        <w:tc>
          <w:tcPr>
            <w:tcW w:w="7025" w:type="dxa"/>
            <w:vAlign w:val="center"/>
          </w:tcPr>
          <w:p w14:paraId="06542AE0" w14:textId="77777777" w:rsidR="008E7D0A" w:rsidRDefault="000959D2" w:rsidP="008E7D0A">
            <w:r>
              <w:t>(</w:t>
            </w:r>
            <w:proofErr w:type="spellStart"/>
            <w:r w:rsidRPr="000959D2">
              <w:t>HyperText</w:t>
            </w:r>
            <w:proofErr w:type="spellEnd"/>
            <w:r w:rsidRPr="000959D2">
              <w:t xml:space="preserve"> </w:t>
            </w:r>
            <w:proofErr w:type="spellStart"/>
            <w:r w:rsidRPr="000959D2">
              <w:t>Markup</w:t>
            </w:r>
            <w:proofErr w:type="spellEnd"/>
            <w:r w:rsidRPr="000959D2">
              <w:t xml:space="preserve"> Language</w:t>
            </w:r>
            <w:r>
              <w:t xml:space="preserve">) </w:t>
            </w:r>
            <w:proofErr w:type="spellStart"/>
            <w:r w:rsidR="002932B1">
              <w:t>h</w:t>
            </w:r>
            <w:r w:rsidR="00B2455F" w:rsidRPr="00B2455F">
              <w:t>iperteksta</w:t>
            </w:r>
            <w:proofErr w:type="spellEnd"/>
            <w:r w:rsidR="00B2455F" w:rsidRPr="00B2455F">
              <w:t xml:space="preserve"> </w:t>
            </w:r>
            <w:proofErr w:type="spellStart"/>
            <w:r w:rsidR="00B2455F" w:rsidRPr="00B2455F">
              <w:t>iezīmēšanas</w:t>
            </w:r>
            <w:proofErr w:type="spellEnd"/>
            <w:r w:rsidR="00B2455F" w:rsidRPr="00B2455F">
              <w:t xml:space="preserve"> </w:t>
            </w:r>
            <w:proofErr w:type="spellStart"/>
            <w:r w:rsidR="00B2455F" w:rsidRPr="00B2455F">
              <w:t>valoda</w:t>
            </w:r>
            <w:proofErr w:type="spellEnd"/>
          </w:p>
        </w:tc>
      </w:tr>
      <w:tr w:rsidR="008E7D0A" w14:paraId="0D98BA0C" w14:textId="77777777" w:rsidTr="008F65B9">
        <w:trPr>
          <w:trHeight w:val="397"/>
        </w:trPr>
        <w:tc>
          <w:tcPr>
            <w:tcW w:w="1271" w:type="dxa"/>
            <w:vAlign w:val="center"/>
          </w:tcPr>
          <w:p w14:paraId="4BBAB8E4" w14:textId="77777777" w:rsidR="008E7D0A" w:rsidRDefault="007D7882" w:rsidP="008E7D0A">
            <w:r>
              <w:t>CSS</w:t>
            </w:r>
          </w:p>
        </w:tc>
        <w:tc>
          <w:tcPr>
            <w:tcW w:w="7025" w:type="dxa"/>
            <w:vAlign w:val="center"/>
          </w:tcPr>
          <w:p w14:paraId="5553DED7" w14:textId="77777777" w:rsidR="008E7D0A" w:rsidRDefault="0042317A" w:rsidP="008E7D0A">
            <w:r w:rsidRPr="0042317A">
              <w:t xml:space="preserve">(Cascading Style Sheet) </w:t>
            </w:r>
            <w:proofErr w:type="spellStart"/>
            <w:r w:rsidRPr="0042317A">
              <w:t>kaskadētas</w:t>
            </w:r>
            <w:proofErr w:type="spellEnd"/>
            <w:r w:rsidRPr="0042317A">
              <w:t xml:space="preserve"> </w:t>
            </w:r>
            <w:proofErr w:type="spellStart"/>
            <w:r w:rsidRPr="0042317A">
              <w:t>stila</w:t>
            </w:r>
            <w:proofErr w:type="spellEnd"/>
            <w:r w:rsidRPr="0042317A">
              <w:t xml:space="preserve"> </w:t>
            </w:r>
            <w:proofErr w:type="spellStart"/>
            <w:r w:rsidRPr="0042317A">
              <w:t>lapas</w:t>
            </w:r>
            <w:proofErr w:type="spellEnd"/>
          </w:p>
        </w:tc>
      </w:tr>
      <w:tr w:rsidR="008E7D0A" w14:paraId="3AACA901" w14:textId="77777777" w:rsidTr="008F65B9">
        <w:trPr>
          <w:trHeight w:val="397"/>
        </w:trPr>
        <w:tc>
          <w:tcPr>
            <w:tcW w:w="1271" w:type="dxa"/>
            <w:vAlign w:val="center"/>
          </w:tcPr>
          <w:p w14:paraId="37260CF7" w14:textId="77777777" w:rsidR="008E7D0A" w:rsidRDefault="007D7882" w:rsidP="008E7D0A">
            <w:r>
              <w:t>PHP</w:t>
            </w:r>
          </w:p>
        </w:tc>
        <w:tc>
          <w:tcPr>
            <w:tcW w:w="7025" w:type="dxa"/>
            <w:vAlign w:val="center"/>
          </w:tcPr>
          <w:p w14:paraId="49CC38D2" w14:textId="77777777" w:rsidR="008E7D0A" w:rsidRDefault="00D141C7" w:rsidP="008E7D0A">
            <w:r>
              <w:t>(</w:t>
            </w:r>
            <w:r w:rsidRPr="00D141C7">
              <w:t xml:space="preserve">Hypertext </w:t>
            </w:r>
            <w:proofErr w:type="spellStart"/>
            <w:r w:rsidRPr="00D141C7">
              <w:t>Preprocessor</w:t>
            </w:r>
            <w:proofErr w:type="spellEnd"/>
            <w:r>
              <w:t>)</w:t>
            </w:r>
            <w:r w:rsidR="00C42A5D">
              <w:t xml:space="preserve"> </w:t>
            </w:r>
            <w:r w:rsidR="00C42A5D" w:rsidRPr="00C42A5D">
              <w:t xml:space="preserve">PHP </w:t>
            </w:r>
            <w:proofErr w:type="spellStart"/>
            <w:r w:rsidR="00C42A5D" w:rsidRPr="00C42A5D">
              <w:t>Hiperteksta</w:t>
            </w:r>
            <w:proofErr w:type="spellEnd"/>
            <w:r w:rsidR="00C42A5D" w:rsidRPr="00C42A5D">
              <w:t xml:space="preserve"> </w:t>
            </w:r>
            <w:proofErr w:type="spellStart"/>
            <w:r w:rsidR="00C42A5D" w:rsidRPr="00C42A5D">
              <w:t>priekšprocesors</w:t>
            </w:r>
            <w:proofErr w:type="spellEnd"/>
          </w:p>
        </w:tc>
      </w:tr>
      <w:tr w:rsidR="007D7882" w14:paraId="7430A333" w14:textId="77777777" w:rsidTr="008F65B9">
        <w:trPr>
          <w:trHeight w:val="397"/>
        </w:trPr>
        <w:tc>
          <w:tcPr>
            <w:tcW w:w="1271" w:type="dxa"/>
            <w:vAlign w:val="center"/>
          </w:tcPr>
          <w:p w14:paraId="0CDC679A" w14:textId="77777777" w:rsidR="007D7882" w:rsidRDefault="007D7882" w:rsidP="008E7D0A">
            <w:r>
              <w:t>OOP</w:t>
            </w:r>
          </w:p>
        </w:tc>
        <w:tc>
          <w:tcPr>
            <w:tcW w:w="7025" w:type="dxa"/>
            <w:vAlign w:val="center"/>
          </w:tcPr>
          <w:p w14:paraId="7E7F496C" w14:textId="77777777" w:rsidR="007D7882" w:rsidRDefault="008F65B9" w:rsidP="008F65B9">
            <w:r>
              <w:t xml:space="preserve">(Object Oriented Programming) </w:t>
            </w:r>
            <w:proofErr w:type="spellStart"/>
            <w:r w:rsidRPr="008F65B9">
              <w:t>objektorientētā</w:t>
            </w:r>
            <w:proofErr w:type="spellEnd"/>
            <w:r w:rsidRPr="008F65B9">
              <w:t xml:space="preserve"> </w:t>
            </w:r>
            <w:proofErr w:type="spellStart"/>
            <w:r w:rsidRPr="008F65B9">
              <w:t>programmēšana</w:t>
            </w:r>
            <w:proofErr w:type="spellEnd"/>
          </w:p>
        </w:tc>
      </w:tr>
      <w:tr w:rsidR="00AD17D9" w14:paraId="20C25ED0" w14:textId="77777777" w:rsidTr="008F65B9">
        <w:trPr>
          <w:trHeight w:val="397"/>
        </w:trPr>
        <w:tc>
          <w:tcPr>
            <w:tcW w:w="1271" w:type="dxa"/>
            <w:vAlign w:val="center"/>
          </w:tcPr>
          <w:p w14:paraId="19FD2006" w14:textId="5BBC070F" w:rsidR="00AD17D9" w:rsidRDefault="00AD17D9" w:rsidP="008E7D0A">
            <w:r>
              <w:t>MySQL</w:t>
            </w:r>
          </w:p>
        </w:tc>
        <w:tc>
          <w:tcPr>
            <w:tcW w:w="7025" w:type="dxa"/>
            <w:vAlign w:val="center"/>
          </w:tcPr>
          <w:p w14:paraId="1EC2584E" w14:textId="4D46249D" w:rsidR="00AD17D9" w:rsidRDefault="00A0658B" w:rsidP="008F65B9">
            <w:proofErr w:type="spellStart"/>
            <w:r>
              <w:t>Relāciju</w:t>
            </w:r>
            <w:proofErr w:type="spellEnd"/>
            <w:r>
              <w:t xml:space="preserve"> </w:t>
            </w:r>
            <w:proofErr w:type="spellStart"/>
            <w:r w:rsidR="001377A0">
              <w:t>datu</w:t>
            </w:r>
            <w:proofErr w:type="spellEnd"/>
            <w:r w:rsidR="001377A0">
              <w:t xml:space="preserve"> </w:t>
            </w:r>
            <w:proofErr w:type="spellStart"/>
            <w:r w:rsidR="001377A0">
              <w:t>bāzes</w:t>
            </w:r>
            <w:proofErr w:type="spellEnd"/>
            <w:r w:rsidR="001377A0">
              <w:t xml:space="preserve"> </w:t>
            </w:r>
            <w:proofErr w:type="spellStart"/>
            <w:r w:rsidR="001377A0">
              <w:t>serveris</w:t>
            </w:r>
            <w:proofErr w:type="spellEnd"/>
          </w:p>
        </w:tc>
      </w:tr>
      <w:tr w:rsidR="0094446C" w14:paraId="6249FAA8" w14:textId="77777777" w:rsidTr="008F65B9">
        <w:trPr>
          <w:trHeight w:val="397"/>
        </w:trPr>
        <w:tc>
          <w:tcPr>
            <w:tcW w:w="1271" w:type="dxa"/>
            <w:vAlign w:val="center"/>
          </w:tcPr>
          <w:p w14:paraId="35837909" w14:textId="751EC5FA" w:rsidR="0094446C" w:rsidRDefault="0094446C" w:rsidP="008E7D0A">
            <w:r>
              <w:t>Linux</w:t>
            </w:r>
          </w:p>
        </w:tc>
        <w:tc>
          <w:tcPr>
            <w:tcW w:w="7025" w:type="dxa"/>
            <w:vAlign w:val="center"/>
          </w:tcPr>
          <w:p w14:paraId="0FC70CFD" w14:textId="6C1C6753" w:rsidR="0094446C" w:rsidRDefault="00320042" w:rsidP="008F65B9">
            <w:proofErr w:type="spellStart"/>
            <w:r>
              <w:t>Operētājsistēma</w:t>
            </w:r>
            <w:proofErr w:type="spellEnd"/>
          </w:p>
        </w:tc>
      </w:tr>
      <w:tr w:rsidR="007D7882" w14:paraId="18217CEA" w14:textId="77777777" w:rsidTr="008F65B9">
        <w:trPr>
          <w:trHeight w:val="397"/>
        </w:trPr>
        <w:tc>
          <w:tcPr>
            <w:tcW w:w="1271" w:type="dxa"/>
            <w:vAlign w:val="center"/>
          </w:tcPr>
          <w:p w14:paraId="08F1DC2F" w14:textId="77777777" w:rsidR="007D7882" w:rsidRDefault="007D7882" w:rsidP="008E7D0A">
            <w:r>
              <w:t>jQuery</w:t>
            </w:r>
          </w:p>
        </w:tc>
        <w:tc>
          <w:tcPr>
            <w:tcW w:w="7025" w:type="dxa"/>
            <w:vAlign w:val="center"/>
          </w:tcPr>
          <w:p w14:paraId="4198A5E8" w14:textId="744A3403" w:rsidR="007D7882" w:rsidRPr="008957FD" w:rsidRDefault="008957FD" w:rsidP="008E7D0A">
            <w:pPr>
              <w:rPr>
                <w:lang w:val="lv-LV"/>
              </w:rPr>
            </w:pPr>
            <w:proofErr w:type="spellStart"/>
            <w:r>
              <w:t>Javascript</w:t>
            </w:r>
            <w:proofErr w:type="spellEnd"/>
            <w:r>
              <w:t xml:space="preserve"> framework</w:t>
            </w:r>
          </w:p>
        </w:tc>
      </w:tr>
      <w:tr w:rsidR="007D7882" w14:paraId="4FC21DEF" w14:textId="77777777" w:rsidTr="008F65B9">
        <w:trPr>
          <w:trHeight w:val="397"/>
        </w:trPr>
        <w:tc>
          <w:tcPr>
            <w:tcW w:w="1271" w:type="dxa"/>
            <w:vAlign w:val="center"/>
          </w:tcPr>
          <w:p w14:paraId="57C1E95C" w14:textId="77777777" w:rsidR="007D7882" w:rsidRDefault="007D7882" w:rsidP="008E7D0A">
            <w:r>
              <w:t>Vue.js</w:t>
            </w:r>
          </w:p>
        </w:tc>
        <w:tc>
          <w:tcPr>
            <w:tcW w:w="7025" w:type="dxa"/>
            <w:vAlign w:val="center"/>
          </w:tcPr>
          <w:p w14:paraId="45224BC8" w14:textId="77777777" w:rsidR="007D7882" w:rsidRDefault="00F10603" w:rsidP="008E7D0A">
            <w:proofErr w:type="spellStart"/>
            <w:r>
              <w:t>Javascript</w:t>
            </w:r>
            <w:proofErr w:type="spellEnd"/>
            <w:r>
              <w:t xml:space="preserve"> framework</w:t>
            </w:r>
          </w:p>
        </w:tc>
      </w:tr>
      <w:tr w:rsidR="002B380A" w14:paraId="5E83D786" w14:textId="77777777" w:rsidTr="008F65B9">
        <w:trPr>
          <w:trHeight w:val="397"/>
        </w:trPr>
        <w:tc>
          <w:tcPr>
            <w:tcW w:w="1271" w:type="dxa"/>
            <w:vAlign w:val="center"/>
          </w:tcPr>
          <w:p w14:paraId="2394DB3A" w14:textId="02F00F11" w:rsidR="002B380A" w:rsidRDefault="002B380A" w:rsidP="008E7D0A">
            <w:r>
              <w:t>Laravel</w:t>
            </w:r>
          </w:p>
        </w:tc>
        <w:tc>
          <w:tcPr>
            <w:tcW w:w="7025" w:type="dxa"/>
            <w:vAlign w:val="center"/>
          </w:tcPr>
          <w:p w14:paraId="20AB1651" w14:textId="4E7EBB6B" w:rsidR="002B380A" w:rsidRDefault="002B380A" w:rsidP="008E7D0A">
            <w:r>
              <w:t>PHP framework</w:t>
            </w:r>
          </w:p>
        </w:tc>
      </w:tr>
      <w:tr w:rsidR="00EE43B1" w14:paraId="27CD3693" w14:textId="77777777" w:rsidTr="008F65B9">
        <w:trPr>
          <w:trHeight w:val="397"/>
        </w:trPr>
        <w:tc>
          <w:tcPr>
            <w:tcW w:w="1271" w:type="dxa"/>
            <w:vAlign w:val="center"/>
          </w:tcPr>
          <w:p w14:paraId="603635E8" w14:textId="06B36060" w:rsidR="00EE43B1" w:rsidRDefault="00EE43B1" w:rsidP="008E7D0A">
            <w:r>
              <w:t>NodeJS</w:t>
            </w:r>
          </w:p>
        </w:tc>
        <w:tc>
          <w:tcPr>
            <w:tcW w:w="7025" w:type="dxa"/>
            <w:vAlign w:val="center"/>
          </w:tcPr>
          <w:p w14:paraId="1ABEE112" w14:textId="2A84F47B" w:rsidR="00EE43B1" w:rsidRDefault="00EE43B1" w:rsidP="008E7D0A">
            <w:proofErr w:type="spellStart"/>
            <w:r>
              <w:t>Javascript</w:t>
            </w:r>
            <w:proofErr w:type="spellEnd"/>
            <w:r>
              <w:t xml:space="preserve"> framework</w:t>
            </w:r>
          </w:p>
        </w:tc>
      </w:tr>
      <w:tr w:rsidR="007D7882" w14:paraId="05CBCCBE" w14:textId="77777777" w:rsidTr="008F65B9">
        <w:trPr>
          <w:trHeight w:val="397"/>
        </w:trPr>
        <w:tc>
          <w:tcPr>
            <w:tcW w:w="1271" w:type="dxa"/>
            <w:vAlign w:val="center"/>
          </w:tcPr>
          <w:p w14:paraId="65033157" w14:textId="77777777" w:rsidR="007D7882" w:rsidRDefault="009B360F" w:rsidP="008E7D0A">
            <w:r>
              <w:t>UI</w:t>
            </w:r>
          </w:p>
        </w:tc>
        <w:tc>
          <w:tcPr>
            <w:tcW w:w="7025" w:type="dxa"/>
            <w:vAlign w:val="center"/>
          </w:tcPr>
          <w:p w14:paraId="4688B670" w14:textId="77777777" w:rsidR="007D7882" w:rsidRDefault="009B360F" w:rsidP="008E7D0A">
            <w:r>
              <w:t>(User Interface)</w:t>
            </w:r>
            <w:r w:rsidR="00C617A0">
              <w:t xml:space="preserve"> </w:t>
            </w:r>
            <w:proofErr w:type="spellStart"/>
            <w:r w:rsidR="00C617A0">
              <w:t>L</w:t>
            </w:r>
            <w:r>
              <w:t>ietotāja</w:t>
            </w:r>
            <w:proofErr w:type="spellEnd"/>
            <w:r>
              <w:t xml:space="preserve"> </w:t>
            </w:r>
            <w:proofErr w:type="spellStart"/>
            <w:r>
              <w:t>saskarne</w:t>
            </w:r>
            <w:proofErr w:type="spellEnd"/>
          </w:p>
        </w:tc>
      </w:tr>
      <w:tr w:rsidR="00C54C6C" w14:paraId="3E6D874A" w14:textId="77777777" w:rsidTr="008F65B9">
        <w:trPr>
          <w:trHeight w:val="397"/>
        </w:trPr>
        <w:tc>
          <w:tcPr>
            <w:tcW w:w="1271" w:type="dxa"/>
            <w:vAlign w:val="center"/>
          </w:tcPr>
          <w:p w14:paraId="767A57A2" w14:textId="77777777" w:rsidR="00C54C6C" w:rsidRDefault="00C54C6C" w:rsidP="008E7D0A">
            <w:r>
              <w:t>UX</w:t>
            </w:r>
          </w:p>
        </w:tc>
        <w:tc>
          <w:tcPr>
            <w:tcW w:w="7025" w:type="dxa"/>
            <w:vAlign w:val="center"/>
          </w:tcPr>
          <w:p w14:paraId="4E80CE0C" w14:textId="122557F9" w:rsidR="00331ECA" w:rsidRDefault="00C54C6C" w:rsidP="00C54C6C">
            <w:r>
              <w:t xml:space="preserve">(User Experience) </w:t>
            </w:r>
            <w:proofErr w:type="spellStart"/>
            <w:r>
              <w:t>Lietotāja</w:t>
            </w:r>
            <w:proofErr w:type="spellEnd"/>
            <w:r>
              <w:t xml:space="preserve"> </w:t>
            </w:r>
            <w:proofErr w:type="spellStart"/>
            <w:r>
              <w:t>pieredze</w:t>
            </w:r>
            <w:proofErr w:type="spellEnd"/>
          </w:p>
        </w:tc>
      </w:tr>
      <w:tr w:rsidR="00331ECA" w14:paraId="7970CC44" w14:textId="77777777" w:rsidTr="008F65B9">
        <w:trPr>
          <w:trHeight w:val="397"/>
        </w:trPr>
        <w:tc>
          <w:tcPr>
            <w:tcW w:w="1271" w:type="dxa"/>
            <w:vAlign w:val="center"/>
          </w:tcPr>
          <w:p w14:paraId="09B79FC1" w14:textId="340564A1" w:rsidR="00331ECA" w:rsidRDefault="00315E71" w:rsidP="008E7D0A">
            <w:r>
              <w:t>App</w:t>
            </w:r>
          </w:p>
        </w:tc>
        <w:tc>
          <w:tcPr>
            <w:tcW w:w="7025" w:type="dxa"/>
            <w:vAlign w:val="center"/>
          </w:tcPr>
          <w:p w14:paraId="647862BD" w14:textId="60E1279B" w:rsidR="00331ECA" w:rsidRDefault="00315E71" w:rsidP="00315E71">
            <w:proofErr w:type="spellStart"/>
            <w:r>
              <w:t>Lietotāja</w:t>
            </w:r>
            <w:proofErr w:type="spellEnd"/>
            <w:r>
              <w:t xml:space="preserve"> </w:t>
            </w:r>
            <w:proofErr w:type="spellStart"/>
            <w:r>
              <w:t>pašapkalpošanās</w:t>
            </w:r>
            <w:proofErr w:type="spellEnd"/>
            <w:r>
              <w:t xml:space="preserve"> </w:t>
            </w:r>
            <w:proofErr w:type="spellStart"/>
            <w:r>
              <w:t>sistēma</w:t>
            </w:r>
            <w:proofErr w:type="spellEnd"/>
          </w:p>
        </w:tc>
      </w:tr>
      <w:tr w:rsidR="005C360E" w14:paraId="6A471BA8" w14:textId="77777777" w:rsidTr="008F65B9">
        <w:trPr>
          <w:trHeight w:val="397"/>
        </w:trPr>
        <w:tc>
          <w:tcPr>
            <w:tcW w:w="1271" w:type="dxa"/>
            <w:vAlign w:val="center"/>
          </w:tcPr>
          <w:p w14:paraId="045BC383" w14:textId="44FCE8C1" w:rsidR="005C360E" w:rsidRDefault="005C360E" w:rsidP="008E7D0A">
            <w:r>
              <w:t>Admin</w:t>
            </w:r>
          </w:p>
        </w:tc>
        <w:tc>
          <w:tcPr>
            <w:tcW w:w="7025" w:type="dxa"/>
            <w:vAlign w:val="center"/>
          </w:tcPr>
          <w:p w14:paraId="4F682B04" w14:textId="3579FD18" w:rsidR="005C360E" w:rsidRDefault="005C360E" w:rsidP="00315E71">
            <w:proofErr w:type="spellStart"/>
            <w:r>
              <w:t>Administrācijas</w:t>
            </w:r>
            <w:proofErr w:type="spellEnd"/>
            <w:r>
              <w:t xml:space="preserve"> </w:t>
            </w:r>
            <w:proofErr w:type="spellStart"/>
            <w:r>
              <w:t>pārvaldes</w:t>
            </w:r>
            <w:proofErr w:type="spellEnd"/>
            <w:r>
              <w:t xml:space="preserve"> </w:t>
            </w:r>
            <w:proofErr w:type="spellStart"/>
            <w:r>
              <w:t>sistēma</w:t>
            </w:r>
            <w:proofErr w:type="spellEnd"/>
          </w:p>
        </w:tc>
      </w:tr>
      <w:tr w:rsidR="005C360E" w14:paraId="4F9141F2" w14:textId="77777777" w:rsidTr="008F65B9">
        <w:trPr>
          <w:trHeight w:val="397"/>
        </w:trPr>
        <w:tc>
          <w:tcPr>
            <w:tcW w:w="1271" w:type="dxa"/>
            <w:vAlign w:val="center"/>
          </w:tcPr>
          <w:p w14:paraId="467FA3BE" w14:textId="07C1725F" w:rsidR="005C360E" w:rsidRDefault="005C360E" w:rsidP="008E7D0A">
            <w:r>
              <w:t>Core</w:t>
            </w:r>
          </w:p>
        </w:tc>
        <w:tc>
          <w:tcPr>
            <w:tcW w:w="7025" w:type="dxa"/>
            <w:vAlign w:val="center"/>
          </w:tcPr>
          <w:p w14:paraId="29B994E1" w14:textId="6CD28519" w:rsidR="005C360E" w:rsidRDefault="005C360E" w:rsidP="00315E71">
            <w:proofErr w:type="spellStart"/>
            <w:r>
              <w:t>Sistēmas</w:t>
            </w:r>
            <w:proofErr w:type="spellEnd"/>
            <w:r>
              <w:t xml:space="preserve"> </w:t>
            </w:r>
            <w:proofErr w:type="spellStart"/>
            <w:r>
              <w:t>kodols</w:t>
            </w:r>
            <w:proofErr w:type="spellEnd"/>
          </w:p>
        </w:tc>
      </w:tr>
      <w:tr w:rsidR="005C360E" w14:paraId="1ACF908E" w14:textId="77777777" w:rsidTr="008F65B9">
        <w:trPr>
          <w:trHeight w:val="397"/>
        </w:trPr>
        <w:tc>
          <w:tcPr>
            <w:tcW w:w="1271" w:type="dxa"/>
            <w:vAlign w:val="center"/>
          </w:tcPr>
          <w:p w14:paraId="66FA291C" w14:textId="092368CD" w:rsidR="005C360E" w:rsidRDefault="005C360E" w:rsidP="008E7D0A">
            <w:r>
              <w:t>Service backend</w:t>
            </w:r>
          </w:p>
        </w:tc>
        <w:tc>
          <w:tcPr>
            <w:tcW w:w="7025" w:type="dxa"/>
            <w:vAlign w:val="center"/>
          </w:tcPr>
          <w:p w14:paraId="2607F85B" w14:textId="100A460B" w:rsidR="005C360E" w:rsidRDefault="005C360E" w:rsidP="00315E71">
            <w:proofErr w:type="spellStart"/>
            <w:r>
              <w:t>Procesu</w:t>
            </w:r>
            <w:proofErr w:type="spellEnd"/>
            <w:r>
              <w:t xml:space="preserve"> </w:t>
            </w:r>
            <w:proofErr w:type="spellStart"/>
            <w:r>
              <w:t>apstrādes</w:t>
            </w:r>
            <w:proofErr w:type="spellEnd"/>
            <w:r>
              <w:t xml:space="preserve"> </w:t>
            </w:r>
            <w:proofErr w:type="spellStart"/>
            <w:r>
              <w:t>sistēmas</w:t>
            </w:r>
            <w:proofErr w:type="spellEnd"/>
            <w:r>
              <w:t xml:space="preserve"> </w:t>
            </w:r>
            <w:proofErr w:type="spellStart"/>
            <w:r>
              <w:t>serveris</w:t>
            </w:r>
            <w:proofErr w:type="spellEnd"/>
          </w:p>
        </w:tc>
      </w:tr>
    </w:tbl>
    <w:p w14:paraId="0AEBEF10" w14:textId="77777777" w:rsidR="00595AD1" w:rsidRPr="008E7D0A" w:rsidRDefault="00595AD1" w:rsidP="008E7D0A"/>
    <w:p w14:paraId="183EEFBD" w14:textId="77777777" w:rsidR="00B50A54" w:rsidRDefault="00B50A54" w:rsidP="00595AD1">
      <w:pPr>
        <w:pStyle w:val="Nobeigums"/>
      </w:pPr>
      <w:r>
        <w:t>Anotācija</w:t>
      </w:r>
    </w:p>
    <w:p w14:paraId="4ABC3045" w14:textId="77777777" w:rsidR="0050066E" w:rsidRDefault="0050066E" w:rsidP="008F6243">
      <w:pPr>
        <w:pStyle w:val="Normalfortext"/>
      </w:pPr>
    </w:p>
    <w:p w14:paraId="4F78F8F4" w14:textId="19BA8650" w:rsidR="002D1AE0" w:rsidRDefault="002D1AE0" w:rsidP="00512222">
      <w:pPr>
        <w:pStyle w:val="Heading1"/>
      </w:pPr>
      <w:bookmarkStart w:id="1" w:name="_Toc498317734"/>
      <w:r>
        <w:t>Uzdevumu apraksts</w:t>
      </w:r>
      <w:bookmarkEnd w:id="1"/>
    </w:p>
    <w:p w14:paraId="4660A322" w14:textId="4173972E" w:rsidR="003804DB" w:rsidRDefault="003804DB" w:rsidP="003804DB">
      <w:pPr>
        <w:pStyle w:val="Normalfortext"/>
      </w:pPr>
      <w:r>
        <w:t>Pirms projekta projektēšanas nepieciešams izpētīt tehnoloģijas, kuras varētu atbilst prasībām. Ir ļoti svarīgi lai tehnoloģijas būtu efektīvas un pietiekami ātras. Citreiz izpētes process varētu būt ilgāks nekā ierasts, jo nepieciešams testēt ar tehnoloģijām, lai saprastu vai viņas atbilst prasībām.</w:t>
      </w:r>
    </w:p>
    <w:p w14:paraId="654875A4" w14:textId="5150734B" w:rsidR="006010F7" w:rsidRDefault="009B28F6" w:rsidP="003804DB">
      <w:pPr>
        <w:pStyle w:val="Normalfortext"/>
      </w:pPr>
      <w:ins w:id="2" w:author="trafic" w:date="2018-06-11T18:41:00Z">
        <w:r>
          <w:t>Vajadzētu uzskaitīt prasības, kuras vajag ieg</w:t>
        </w:r>
      </w:ins>
      <w:ins w:id="3" w:author="trafic" w:date="2018-06-11T18:42:00Z">
        <w:r>
          <w:t xml:space="preserve">ūt, lai saprastu, kura der…. </w:t>
        </w:r>
      </w:ins>
    </w:p>
    <w:p w14:paraId="056CB288" w14:textId="7E9FB20A" w:rsidR="001B4689" w:rsidRDefault="00132522" w:rsidP="00512222">
      <w:pPr>
        <w:pStyle w:val="Heading1"/>
      </w:pPr>
      <w:bookmarkStart w:id="4" w:name="_Toc498317735"/>
      <w:r w:rsidRPr="00132522">
        <w:t>Progr</w:t>
      </w:r>
      <w:r>
        <w:t xml:space="preserve">ammatūras </w:t>
      </w:r>
      <w:r w:rsidRPr="00512222">
        <w:t>prasību</w:t>
      </w:r>
      <w:r>
        <w:t xml:space="preserve"> specifikācija</w:t>
      </w:r>
      <w:bookmarkEnd w:id="4"/>
    </w:p>
    <w:p w14:paraId="737EFCC5" w14:textId="3E1EABF7" w:rsidR="00F41C42" w:rsidRDefault="00ED0FAC" w:rsidP="00735AC9">
      <w:pPr>
        <w:pStyle w:val="Heading2"/>
      </w:pPr>
      <w:r>
        <w:t>Ievads</w:t>
      </w:r>
    </w:p>
    <w:p w14:paraId="20AB01E1" w14:textId="6F503109" w:rsidR="004512BD" w:rsidRDefault="002055E1" w:rsidP="009169AA">
      <w:pPr>
        <w:pStyle w:val="Heading3"/>
      </w:pPr>
      <w:r>
        <w:t>Do</w:t>
      </w:r>
      <w:r w:rsidR="00ED0FAC">
        <w:t>kumenta nolūks</w:t>
      </w:r>
    </w:p>
    <w:p w14:paraId="4EE83BB2" w14:textId="166BE501" w:rsidR="006F7B43" w:rsidRDefault="00165693" w:rsidP="006F7B43">
      <w:pPr>
        <w:pStyle w:val="Normalfortext"/>
      </w:pPr>
      <w:r>
        <w:t>Programmatūras prasību specifikācijas nolūks ir aprakstīt prasības programmatūras izstrādes</w:t>
      </w:r>
      <w:r w:rsidR="002E1D86">
        <w:t xml:space="preserve">, </w:t>
      </w:r>
      <w:r>
        <w:t xml:space="preserve">testēšanas </w:t>
      </w:r>
      <w:r w:rsidR="002E1D86">
        <w:t xml:space="preserve">un apkalpošanas </w:t>
      </w:r>
      <w:r w:rsidR="00595CEB">
        <w:t xml:space="preserve">paredzētajiem </w:t>
      </w:r>
      <w:r w:rsidR="00355D95">
        <w:t>uzdevumiem</w:t>
      </w:r>
      <w:r>
        <w:t>.</w:t>
      </w:r>
    </w:p>
    <w:p w14:paraId="11C8C93E" w14:textId="1E07BA82" w:rsidR="00DD278D" w:rsidRPr="006F7B43" w:rsidRDefault="00DD278D" w:rsidP="006F7B43">
      <w:pPr>
        <w:pStyle w:val="Normalfortext"/>
      </w:pPr>
      <w:r>
        <w:t>Dokuments paredz</w:t>
      </w:r>
      <w:r w:rsidR="00D86A57">
        <w:t xml:space="preserve">ēts programmatūras izstrādes dalībniekiem </w:t>
      </w:r>
      <w:r w:rsidR="003D7D8E">
        <w:t>–</w:t>
      </w:r>
      <w:r w:rsidR="00D86A57">
        <w:t xml:space="preserve"> </w:t>
      </w:r>
      <w:r w:rsidR="003D7D8E">
        <w:t>programmētājiem, testētājiem, projektu vadītājiem un citām personām kas ir saistītas ar šo programmatūru.</w:t>
      </w:r>
    </w:p>
    <w:p w14:paraId="65EFE531" w14:textId="6AFF58EC" w:rsidR="00737F92" w:rsidRDefault="009F433F" w:rsidP="002E54B0">
      <w:pPr>
        <w:pStyle w:val="Heading3"/>
      </w:pPr>
      <w:r>
        <w:t>Darbības sfēra</w:t>
      </w:r>
    </w:p>
    <w:p w14:paraId="07E8BBC1" w14:textId="088F1FA2" w:rsidR="00B95E1F" w:rsidRDefault="00305919" w:rsidP="00B95E1F">
      <w:pPr>
        <w:pStyle w:val="Normalfortext"/>
      </w:pPr>
      <w:r>
        <w:t xml:space="preserve">Programmatūras produkta nosaukums – </w:t>
      </w:r>
      <w:r w:rsidR="00A17221">
        <w:t>“</w:t>
      </w:r>
      <w:proofErr w:type="spellStart"/>
      <w:r w:rsidR="003B79E9">
        <w:t>HostAPP</w:t>
      </w:r>
      <w:proofErr w:type="spellEnd"/>
      <w:r w:rsidR="003B79E9">
        <w:t xml:space="preserve"> maksājumu modulis</w:t>
      </w:r>
      <w:r>
        <w:t>”</w:t>
      </w:r>
      <w:r w:rsidR="00F62E03">
        <w:t>.</w:t>
      </w:r>
    </w:p>
    <w:p w14:paraId="69B9661C" w14:textId="1663D2A0" w:rsidR="00F62E03" w:rsidRDefault="0055043A" w:rsidP="00B95E1F">
      <w:pPr>
        <w:pStyle w:val="Normalfortext"/>
      </w:pPr>
      <w:r>
        <w:t>Programmatūra paredzēta darbam ar rē</w:t>
      </w:r>
      <w:r w:rsidR="00A75A39">
        <w:t>ķinu izrakstīšanu,</w:t>
      </w:r>
      <w:r>
        <w:t xml:space="preserve"> </w:t>
      </w:r>
      <w:r w:rsidR="00A75A39">
        <w:t>rēķinu apmaksas</w:t>
      </w:r>
      <w:r>
        <w:t xml:space="preserve"> veikšanu</w:t>
      </w:r>
      <w:r w:rsidR="00A75A39">
        <w:t xml:space="preserve"> un pakalpojumu kontroli</w:t>
      </w:r>
      <w:ins w:id="5" w:author="trafic" w:date="2018-06-11T18:43:00Z">
        <w:r w:rsidR="009B28F6">
          <w:t>,</w:t>
        </w:r>
      </w:ins>
      <w:r>
        <w:t xml:space="preserve"> kas ir </w:t>
      </w:r>
      <w:r w:rsidR="00FC71AB">
        <w:t xml:space="preserve">neatņemama </w:t>
      </w:r>
      <w:r>
        <w:t xml:space="preserve">sastāvdaļa no </w:t>
      </w:r>
      <w:proofErr w:type="spellStart"/>
      <w:r>
        <w:t>HostAPP</w:t>
      </w:r>
      <w:proofErr w:type="spellEnd"/>
      <w:r>
        <w:t xml:space="preserve"> sistēmas.</w:t>
      </w:r>
    </w:p>
    <w:p w14:paraId="1CD22473" w14:textId="22CF6C85" w:rsidR="00221105" w:rsidRDefault="00221105" w:rsidP="00221105">
      <w:pPr>
        <w:pStyle w:val="Heading3"/>
      </w:pPr>
      <w:r>
        <w:t>Definīcijas</w:t>
      </w:r>
    </w:p>
    <w:p w14:paraId="0A82F03A" w14:textId="1CB1E4A0" w:rsidR="00221105" w:rsidRDefault="00D25C43" w:rsidP="00221105">
      <w:pPr>
        <w:pStyle w:val="Normalfortext"/>
      </w:pPr>
      <w:r>
        <w:rPr>
          <w:b/>
        </w:rPr>
        <w:t>Klients (</w:t>
      </w:r>
      <w:proofErr w:type="spellStart"/>
      <w:r>
        <w:rPr>
          <w:b/>
        </w:rPr>
        <w:t>client</w:t>
      </w:r>
      <w:proofErr w:type="spellEnd"/>
      <w:r>
        <w:rPr>
          <w:b/>
        </w:rPr>
        <w:t>)</w:t>
      </w:r>
      <w:r w:rsidR="00EA74E0">
        <w:t xml:space="preserve"> – persona</w:t>
      </w:r>
      <w:r w:rsidR="00822571">
        <w:t xml:space="preserve"> vai uzņēmums</w:t>
      </w:r>
      <w:r w:rsidR="00EA74E0">
        <w:t>, kas lietos programmat</w:t>
      </w:r>
      <w:r w:rsidR="00FD4149">
        <w:t xml:space="preserve">ūru </w:t>
      </w:r>
      <w:r w:rsidR="00B04B88">
        <w:t>–</w:t>
      </w:r>
      <w:r w:rsidR="00EA74E0">
        <w:t xml:space="preserve"> </w:t>
      </w:r>
      <w:r w:rsidR="00B04B88">
        <w:t>rēķinu apskatī</w:t>
      </w:r>
      <w:r w:rsidR="00C35FD8">
        <w:t xml:space="preserve">šanai, </w:t>
      </w:r>
      <w:r w:rsidR="00B04B88">
        <w:t>rēķinu lejupielādēšanai</w:t>
      </w:r>
      <w:r w:rsidR="00C35FD8">
        <w:t>, rēķinu apmaksai un maksājumu darījumu apskatīšanai.</w:t>
      </w:r>
    </w:p>
    <w:p w14:paraId="689BCAE9" w14:textId="107E75E2" w:rsidR="00FD4403" w:rsidRDefault="00202510" w:rsidP="00221105">
      <w:pPr>
        <w:pStyle w:val="Normalfortext"/>
      </w:pPr>
      <w:proofErr w:type="spellStart"/>
      <w:r w:rsidRPr="00202510">
        <w:rPr>
          <w:b/>
        </w:rPr>
        <w:t>Frontend</w:t>
      </w:r>
      <w:proofErr w:type="spellEnd"/>
      <w:r>
        <w:t xml:space="preserve"> – moduļa vizuālā daļa</w:t>
      </w:r>
      <w:r w:rsidR="007B5D35">
        <w:t>.</w:t>
      </w:r>
    </w:p>
    <w:p w14:paraId="63B29123" w14:textId="77BE99A4" w:rsidR="00202510" w:rsidRDefault="007A34E7" w:rsidP="00221105">
      <w:pPr>
        <w:pStyle w:val="Normalfortext"/>
      </w:pPr>
      <w:proofErr w:type="spellStart"/>
      <w:r w:rsidRPr="005A1E16">
        <w:rPr>
          <w:b/>
        </w:rPr>
        <w:t>Backend</w:t>
      </w:r>
      <w:proofErr w:type="spellEnd"/>
      <w:r>
        <w:t xml:space="preserve"> </w:t>
      </w:r>
      <w:r w:rsidR="005A1E16">
        <w:t>– datu apstrādes daļa – servera puse.</w:t>
      </w:r>
    </w:p>
    <w:p w14:paraId="7456C772" w14:textId="6DE53C98" w:rsidR="00ED0A33" w:rsidRDefault="00B16938" w:rsidP="00607083">
      <w:pPr>
        <w:pStyle w:val="Heading3"/>
      </w:pPr>
      <w:r>
        <w:t>Pārskats</w:t>
      </w:r>
    </w:p>
    <w:p w14:paraId="788CCDAE" w14:textId="3FDEF604" w:rsidR="00866BCA" w:rsidRPr="00866BCA" w:rsidRDefault="00B802C9" w:rsidP="00866BCA">
      <w:pPr>
        <w:pStyle w:val="Normalfortext"/>
      </w:pPr>
      <w:r>
        <w:t>Šis dokuments sastāv no 5 daļām.</w:t>
      </w:r>
    </w:p>
    <w:p w14:paraId="46833D2E" w14:textId="3BB4B4D5" w:rsidR="002E6281" w:rsidRPr="00EA74E0" w:rsidRDefault="009B28F6" w:rsidP="00221105">
      <w:pPr>
        <w:pStyle w:val="Normalfortext"/>
      </w:pPr>
      <w:ins w:id="6" w:author="trafic" w:date="2018-06-11T18:45:00Z">
        <w:r>
          <w:t>Uzskaitīt</w:t>
        </w:r>
      </w:ins>
      <w:ins w:id="7" w:author="trafic" w:date="2018-06-11T18:46:00Z">
        <w:r>
          <w:t xml:space="preserve"> un aprakstīt</w:t>
        </w:r>
      </w:ins>
      <w:ins w:id="8" w:author="trafic" w:date="2018-06-11T18:45:00Z">
        <w:r>
          <w:t xml:space="preserve"> vajag</w:t>
        </w:r>
      </w:ins>
      <w:ins w:id="9" w:author="trafic" w:date="2018-06-11T18:46:00Z">
        <w:r>
          <w:t>!</w:t>
        </w:r>
      </w:ins>
    </w:p>
    <w:p w14:paraId="2548612D" w14:textId="1E8E6CF0" w:rsidR="00655F3B" w:rsidRDefault="00655F3B" w:rsidP="001527EA">
      <w:pPr>
        <w:pStyle w:val="Heading2"/>
      </w:pPr>
      <w:bookmarkStart w:id="10" w:name="_Toc498317737"/>
      <w:r>
        <w:t>Vispārējs apraksts</w:t>
      </w:r>
    </w:p>
    <w:p w14:paraId="72F90210" w14:textId="62449788" w:rsidR="00AE1D29" w:rsidRPr="00AE1D29" w:rsidRDefault="004B79C8" w:rsidP="00AE1D29">
      <w:pPr>
        <w:pStyle w:val="Heading3"/>
      </w:pPr>
      <w:r>
        <w:t>Produkta funkcijas</w:t>
      </w:r>
    </w:p>
    <w:p w14:paraId="70684604" w14:textId="77777777" w:rsidR="00DF0953" w:rsidRPr="00DF0953" w:rsidRDefault="00DF0953" w:rsidP="004378D2">
      <w:pPr>
        <w:pStyle w:val="Normalfortext"/>
      </w:pPr>
    </w:p>
    <w:p w14:paraId="4884C005" w14:textId="77777777" w:rsidR="00C07BE9" w:rsidRDefault="00C07BE9">
      <w:pPr>
        <w:rPr>
          <w:rFonts w:eastAsiaTheme="majorEastAsia" w:cstheme="majorBidi"/>
          <w:b/>
          <w:sz w:val="32"/>
          <w:szCs w:val="26"/>
        </w:rPr>
      </w:pPr>
      <w:r>
        <w:br w:type="page"/>
      </w:r>
    </w:p>
    <w:p w14:paraId="3D9BE074" w14:textId="5A173CCF" w:rsidR="001527EA" w:rsidRDefault="00620A2E" w:rsidP="001527EA">
      <w:pPr>
        <w:pStyle w:val="Heading2"/>
      </w:pPr>
      <w:r>
        <w:t>Klienta f</w:t>
      </w:r>
      <w:r w:rsidR="001527EA">
        <w:t>unkcionālās prasības</w:t>
      </w:r>
      <w:bookmarkEnd w:id="10"/>
    </w:p>
    <w:p w14:paraId="1A4F81A5" w14:textId="6C2914D2" w:rsidR="007D6392" w:rsidRDefault="00537D83" w:rsidP="007D6392">
      <w:pPr>
        <w:pStyle w:val="Heading3"/>
      </w:pPr>
      <w:r>
        <w:t>Rē</w:t>
      </w:r>
      <w:r w:rsidR="00610DF5">
        <w:t>ķinu</w:t>
      </w:r>
      <w:r>
        <w:t xml:space="preserve"> saraksta izgūšana</w:t>
      </w:r>
    </w:p>
    <w:p w14:paraId="22BB3440" w14:textId="06C63B0E" w:rsidR="00537D83" w:rsidRDefault="00537D83" w:rsidP="00537D83">
      <w:pPr>
        <w:pStyle w:val="Heading4"/>
      </w:pPr>
      <w:r>
        <w:t>Ievads</w:t>
      </w:r>
    </w:p>
    <w:p w14:paraId="5227FFE8" w14:textId="023395CB" w:rsidR="00B762D7" w:rsidRPr="007173CB" w:rsidRDefault="007173CB" w:rsidP="007173CB">
      <w:r>
        <w:t xml:space="preserve">Funkcija </w:t>
      </w:r>
      <w:r w:rsidR="00320CFE">
        <w:t>renderē</w:t>
      </w:r>
      <w:r>
        <w:t xml:space="preserve"> rēķinu sarakstu no </w:t>
      </w:r>
      <w:r w:rsidR="00E14868">
        <w:t xml:space="preserve">iegūtajiem </w:t>
      </w:r>
      <w:proofErr w:type="spellStart"/>
      <w:r w:rsidRPr="001E5542">
        <w:rPr>
          <w:i/>
        </w:rPr>
        <w:t>HostAPP</w:t>
      </w:r>
      <w:proofErr w:type="spellEnd"/>
      <w:r w:rsidRPr="001E5542">
        <w:rPr>
          <w:i/>
        </w:rPr>
        <w:t xml:space="preserve"> API</w:t>
      </w:r>
      <w:r>
        <w:t xml:space="preserve"> datiem.</w:t>
      </w:r>
    </w:p>
    <w:p w14:paraId="15FA3DD2" w14:textId="344C83A1" w:rsidR="00CB3D6C" w:rsidRDefault="00CB3D6C" w:rsidP="00CB3D6C">
      <w:pPr>
        <w:pStyle w:val="Heading4"/>
      </w:pPr>
      <w:r>
        <w:t>Ievade</w:t>
      </w:r>
    </w:p>
    <w:p w14:paraId="49699A6D" w14:textId="4F7B3589" w:rsidR="000C4847" w:rsidRDefault="00952576" w:rsidP="000C4847">
      <w:r>
        <w:t xml:space="preserve">Funkcijai nav </w:t>
      </w:r>
      <w:proofErr w:type="spellStart"/>
      <w:r>
        <w:t>ievaddati</w:t>
      </w:r>
      <w:proofErr w:type="spellEnd"/>
      <w:r>
        <w:t>.</w:t>
      </w:r>
    </w:p>
    <w:p w14:paraId="746BBCDC" w14:textId="7421DF7B" w:rsidR="0064137A" w:rsidRDefault="0064137A" w:rsidP="0064137A">
      <w:pPr>
        <w:pStyle w:val="Heading4"/>
      </w:pPr>
      <w:r>
        <w:t>Apstrāde</w:t>
      </w:r>
    </w:p>
    <w:p w14:paraId="0C0342AF" w14:textId="5DAADFAE" w:rsidR="0064137A" w:rsidRDefault="009A46D3" w:rsidP="0064137A">
      <w:r>
        <w:t>Kad klients apmeklē rēķinu saraksta lapu, tiek nosūtīts</w:t>
      </w:r>
      <w:r w:rsidR="00304DE6">
        <w:t xml:space="preserve"> HTTP piepras</w:t>
      </w:r>
      <w:r w:rsidR="00330B4F">
        <w:t>ījums</w:t>
      </w:r>
      <w:r w:rsidR="00304DE6">
        <w:t xml:space="preserve"> </w:t>
      </w:r>
      <w:r>
        <w:t xml:space="preserve">uz </w:t>
      </w:r>
      <w:proofErr w:type="spellStart"/>
      <w:r w:rsidRPr="00801F54">
        <w:rPr>
          <w:i/>
        </w:rPr>
        <w:t>HostAPP</w:t>
      </w:r>
      <w:proofErr w:type="spellEnd"/>
      <w:r w:rsidRPr="00801F54">
        <w:rPr>
          <w:i/>
        </w:rPr>
        <w:t xml:space="preserve"> API</w:t>
      </w:r>
      <w:r>
        <w:t>, kur notiek klienta rēķinu datu iegūšana.</w:t>
      </w:r>
    </w:p>
    <w:p w14:paraId="6502F0DE" w14:textId="4D1E4DE4" w:rsidR="00E42338" w:rsidRDefault="00E42338" w:rsidP="0064137A">
      <w:r>
        <w:t xml:space="preserve">Pēc datu iegūšanas, tiek </w:t>
      </w:r>
      <w:r w:rsidR="00F10EF0">
        <w:t>renderēts</w:t>
      </w:r>
      <w:r>
        <w:t xml:space="preserve"> rēķinu saraksts.</w:t>
      </w:r>
    </w:p>
    <w:p w14:paraId="317FA9CD" w14:textId="7AA55083" w:rsidR="00304DE6" w:rsidRDefault="00304DE6" w:rsidP="00304DE6">
      <w:pPr>
        <w:pStyle w:val="Heading4"/>
      </w:pPr>
      <w:r>
        <w:t>Izvade</w:t>
      </w:r>
    </w:p>
    <w:p w14:paraId="2534EE43" w14:textId="68EF08E9" w:rsidR="00304DE6" w:rsidRDefault="00A73462" w:rsidP="00A73462">
      <w:pPr>
        <w:pStyle w:val="Tesktsarsarakstu"/>
      </w:pPr>
      <w:r>
        <w:t>Rēķinu sarakst</w:t>
      </w:r>
      <w:r w:rsidR="008A3C62">
        <w:t>am</w:t>
      </w:r>
      <w:r w:rsidR="003D139A">
        <w:t xml:space="preserve"> nepieciešamie</w:t>
      </w:r>
      <w:r w:rsidR="00F62CBA">
        <w:t xml:space="preserve"> dati</w:t>
      </w:r>
      <w:r>
        <w:t>:</w:t>
      </w:r>
    </w:p>
    <w:p w14:paraId="1C7821B6" w14:textId="1E780B3A" w:rsidR="00A73462" w:rsidRDefault="00D04EA4" w:rsidP="00A73462">
      <w:pPr>
        <w:pStyle w:val="Style1"/>
        <w:numPr>
          <w:ilvl w:val="0"/>
          <w:numId w:val="27"/>
        </w:numPr>
      </w:pPr>
      <w:r>
        <w:t>Rē</w:t>
      </w:r>
      <w:r w:rsidR="00F62CBA">
        <w:t xml:space="preserve">ķina </w:t>
      </w:r>
      <w:commentRangeStart w:id="11"/>
      <w:r w:rsidR="00F62CBA">
        <w:t>numurs</w:t>
      </w:r>
      <w:commentRangeEnd w:id="11"/>
      <w:r w:rsidR="009B28F6">
        <w:rPr>
          <w:rStyle w:val="CommentReference"/>
        </w:rPr>
        <w:commentReference w:id="11"/>
      </w:r>
      <w:r>
        <w:t>;</w:t>
      </w:r>
    </w:p>
    <w:p w14:paraId="66E7BCEC" w14:textId="3E44EDBE" w:rsidR="00D04EA4" w:rsidRDefault="0038350F" w:rsidP="00A73462">
      <w:pPr>
        <w:pStyle w:val="Style1"/>
        <w:numPr>
          <w:ilvl w:val="0"/>
          <w:numId w:val="27"/>
        </w:numPr>
      </w:pPr>
      <w:r>
        <w:t>Rēķina izrakstīšanas datums</w:t>
      </w:r>
      <w:r w:rsidR="00D04EA4">
        <w:t>;</w:t>
      </w:r>
    </w:p>
    <w:p w14:paraId="40569499" w14:textId="422F6189" w:rsidR="00D04EA4" w:rsidRDefault="007B4A0C" w:rsidP="00A73462">
      <w:pPr>
        <w:pStyle w:val="Style1"/>
        <w:numPr>
          <w:ilvl w:val="0"/>
          <w:numId w:val="27"/>
        </w:numPr>
      </w:pPr>
      <w:r>
        <w:t>Rēķina tips (</w:t>
      </w:r>
      <w:r w:rsidRPr="007B4A0C">
        <w:rPr>
          <w:i/>
        </w:rPr>
        <w:t>faktūra</w:t>
      </w:r>
      <w:r w:rsidR="001B7BDB">
        <w:rPr>
          <w:i/>
        </w:rPr>
        <w:t xml:space="preserve"> rēķins</w:t>
      </w:r>
      <w:r>
        <w:t xml:space="preserve"> vai </w:t>
      </w:r>
      <w:r w:rsidRPr="007B4A0C">
        <w:rPr>
          <w:i/>
        </w:rPr>
        <w:t>rēķins</w:t>
      </w:r>
      <w:r>
        <w:t>)</w:t>
      </w:r>
      <w:r w:rsidR="002E2EA2">
        <w:t>;</w:t>
      </w:r>
    </w:p>
    <w:p w14:paraId="1693127A" w14:textId="46FE356A" w:rsidR="009336E1" w:rsidRDefault="002E2EA2" w:rsidP="00A73462">
      <w:pPr>
        <w:pStyle w:val="Style1"/>
        <w:numPr>
          <w:ilvl w:val="0"/>
          <w:numId w:val="27"/>
        </w:numPr>
      </w:pPr>
      <w:r>
        <w:t xml:space="preserve">Rēķina apmaksas </w:t>
      </w:r>
      <w:commentRangeStart w:id="12"/>
      <w:r>
        <w:t>summa</w:t>
      </w:r>
      <w:commentRangeEnd w:id="12"/>
      <w:r w:rsidR="009B28F6">
        <w:rPr>
          <w:rStyle w:val="CommentReference"/>
        </w:rPr>
        <w:commentReference w:id="12"/>
      </w:r>
      <w:r>
        <w:t>;</w:t>
      </w:r>
    </w:p>
    <w:p w14:paraId="35B4BFF9" w14:textId="7DE63574" w:rsidR="00576722" w:rsidRDefault="00EA376D" w:rsidP="00576722">
      <w:pPr>
        <w:pStyle w:val="Style1"/>
        <w:numPr>
          <w:ilvl w:val="0"/>
          <w:numId w:val="27"/>
        </w:numPr>
      </w:pPr>
      <w:r>
        <w:t>Rēķina apmaksas stāvoklis;</w:t>
      </w:r>
    </w:p>
    <w:p w14:paraId="11E6C774" w14:textId="306FD5C8" w:rsidR="00B762D7" w:rsidRDefault="00576722" w:rsidP="002254ED">
      <w:r>
        <w:t>Rēķinu saraksts netiek renderēts</w:t>
      </w:r>
      <w:ins w:id="13" w:author="trafic" w:date="2018-06-11T18:49:00Z">
        <w:r w:rsidR="009B28F6">
          <w:t>,</w:t>
        </w:r>
      </w:ins>
      <w:r>
        <w:t xml:space="preserve"> ja rēķinu dati neeksistē, šajā gadījumā tiek izvadīts virsraksts ar paziņojumu par datu neesamību.</w:t>
      </w:r>
    </w:p>
    <w:p w14:paraId="67E7D4A5" w14:textId="32BC404E" w:rsidR="00576722" w:rsidRPr="00C40AE7" w:rsidRDefault="00512FCB" w:rsidP="002254ED">
      <w:r>
        <w:t>Gadījumā</w:t>
      </w:r>
      <w:ins w:id="14" w:author="trafic" w:date="2018-06-11T18:49:00Z">
        <w:r w:rsidR="009B28F6">
          <w:t>,</w:t>
        </w:r>
      </w:ins>
      <w:r>
        <w:t xml:space="preserve"> </w:t>
      </w:r>
      <w:r w:rsidR="008B5340">
        <w:t>ja pieprasījuma atbilde no</w:t>
      </w:r>
      <w:r w:rsidR="00111ADE">
        <w:t xml:space="preserve"> </w:t>
      </w:r>
      <w:proofErr w:type="spellStart"/>
      <w:r w:rsidR="00C40AE7" w:rsidRPr="00801F54">
        <w:rPr>
          <w:i/>
        </w:rPr>
        <w:t>HostAPP</w:t>
      </w:r>
      <w:proofErr w:type="spellEnd"/>
      <w:r w:rsidR="00C40AE7" w:rsidRPr="00801F54">
        <w:rPr>
          <w:i/>
        </w:rPr>
        <w:t xml:space="preserve"> API</w:t>
      </w:r>
      <w:r w:rsidR="008B5340">
        <w:t xml:space="preserve"> </w:t>
      </w:r>
      <w:r w:rsidR="00BF588D">
        <w:t>netiek saņemta pēc konkrēta laika (</w:t>
      </w:r>
      <w:del w:id="15" w:author="trafic" w:date="2018-06-11T18:49:00Z">
        <w:r w:rsidR="00BF588D" w:rsidRPr="00BF588D" w:rsidDel="00195B9B">
          <w:rPr>
            <w:i/>
          </w:rPr>
          <w:delText xml:space="preserve">5 </w:delText>
        </w:r>
      </w:del>
      <w:ins w:id="16" w:author="trafic" w:date="2018-06-11T18:49:00Z">
        <w:r w:rsidR="00195B9B" w:rsidRPr="00BF588D">
          <w:rPr>
            <w:i/>
          </w:rPr>
          <w:t>5</w:t>
        </w:r>
        <w:r w:rsidR="00195B9B">
          <w:rPr>
            <w:i/>
          </w:rPr>
          <w:t> </w:t>
        </w:r>
      </w:ins>
      <w:r w:rsidR="00BF588D" w:rsidRPr="00BF588D">
        <w:rPr>
          <w:i/>
        </w:rPr>
        <w:t>sekundes</w:t>
      </w:r>
      <w:r w:rsidR="00BF588D">
        <w:t xml:space="preserve">) vai </w:t>
      </w:r>
      <w:r w:rsidR="00EE0D03">
        <w:t>saņemta pieprasījuma kļūda,</w:t>
      </w:r>
      <w:r w:rsidR="002254ED">
        <w:t xml:space="preserve"> </w:t>
      </w:r>
      <w:r w:rsidR="00013035">
        <w:t xml:space="preserve">tiek izvadīts kļūdas paziņojums </w:t>
      </w:r>
      <w:r w:rsidR="00A22063" w:rsidRPr="0068134E">
        <w:rPr>
          <w:i/>
        </w:rPr>
        <w:t>(skat. 2.3.5)</w:t>
      </w:r>
      <w:r w:rsidR="00A22063">
        <w:rPr>
          <w:i/>
        </w:rPr>
        <w:t>.</w:t>
      </w:r>
    </w:p>
    <w:p w14:paraId="1DA12D9D" w14:textId="4AFDE214" w:rsidR="00D15791" w:rsidRDefault="00610DF5" w:rsidP="00610DF5">
      <w:pPr>
        <w:pStyle w:val="Heading3"/>
      </w:pPr>
      <w:r>
        <w:t>Rē</w:t>
      </w:r>
      <w:r w:rsidR="007173CB">
        <w:t>ķina izgū</w:t>
      </w:r>
      <w:r>
        <w:t>šana</w:t>
      </w:r>
    </w:p>
    <w:p w14:paraId="218C4708" w14:textId="64B044CD" w:rsidR="00610DF5" w:rsidRDefault="001377EA" w:rsidP="001377EA">
      <w:pPr>
        <w:pStyle w:val="Heading4"/>
      </w:pPr>
      <w:r>
        <w:t>Ievads</w:t>
      </w:r>
    </w:p>
    <w:p w14:paraId="25310597" w14:textId="096CA9CB" w:rsidR="001377EA" w:rsidRDefault="00320CFE" w:rsidP="001377EA">
      <w:r>
        <w:t xml:space="preserve">Funkcija renderē rēķina lapu no </w:t>
      </w:r>
      <w:r w:rsidR="00E14868">
        <w:t xml:space="preserve">iegūtajiem </w:t>
      </w:r>
      <w:proofErr w:type="spellStart"/>
      <w:r w:rsidRPr="001E5542">
        <w:rPr>
          <w:i/>
        </w:rPr>
        <w:t>HostAPP</w:t>
      </w:r>
      <w:proofErr w:type="spellEnd"/>
      <w:r w:rsidRPr="001E5542">
        <w:rPr>
          <w:i/>
        </w:rPr>
        <w:t xml:space="preserve"> API</w:t>
      </w:r>
      <w:r>
        <w:t xml:space="preserve"> datiem.</w:t>
      </w:r>
    </w:p>
    <w:p w14:paraId="34F2ECAB" w14:textId="2D63ACAE" w:rsidR="00AA3AE2" w:rsidRDefault="00AA3AE2" w:rsidP="00AA3AE2">
      <w:pPr>
        <w:pStyle w:val="Heading4"/>
      </w:pPr>
      <w:r>
        <w:t>Ievade</w:t>
      </w:r>
    </w:p>
    <w:p w14:paraId="666E37E8" w14:textId="7F2144D9" w:rsidR="00AA3AE2" w:rsidRDefault="005C3E76" w:rsidP="00AA3AE2">
      <w:r>
        <w:t xml:space="preserve">Funkcijai nav </w:t>
      </w:r>
      <w:proofErr w:type="spellStart"/>
      <w:r>
        <w:t>ievaddati</w:t>
      </w:r>
      <w:proofErr w:type="spellEnd"/>
      <w:r>
        <w:t>.</w:t>
      </w:r>
    </w:p>
    <w:p w14:paraId="7CD8B887" w14:textId="0737EEF2" w:rsidR="001C2332" w:rsidRDefault="00627E56" w:rsidP="00627E56">
      <w:pPr>
        <w:pStyle w:val="Heading4"/>
      </w:pPr>
      <w:r>
        <w:t>Apstrāde</w:t>
      </w:r>
    </w:p>
    <w:p w14:paraId="686F0C4E" w14:textId="6C0A6770" w:rsidR="00627E56" w:rsidRDefault="005401EE" w:rsidP="00627E56">
      <w:r>
        <w:t xml:space="preserve">Kad klients apmeklē rēķina lapu, tiek nosūtīts HTTP pieprasījums uz </w:t>
      </w:r>
      <w:proofErr w:type="spellStart"/>
      <w:r w:rsidRPr="00801F54">
        <w:rPr>
          <w:i/>
        </w:rPr>
        <w:t>HostAPP</w:t>
      </w:r>
      <w:proofErr w:type="spellEnd"/>
      <w:r w:rsidRPr="00801F54">
        <w:rPr>
          <w:i/>
        </w:rPr>
        <w:t xml:space="preserve"> API</w:t>
      </w:r>
      <w:r>
        <w:t>, kur notiek klienta izvēlētā rēķina datu iegūšana.</w:t>
      </w:r>
    </w:p>
    <w:p w14:paraId="3BBE7D08" w14:textId="1536541D" w:rsidR="00F10EF0" w:rsidRDefault="00F10EF0" w:rsidP="00627E56">
      <w:r>
        <w:t>Pēc datu iegūšanas, tiek renderēts rēķina detalizēts skats.</w:t>
      </w:r>
    </w:p>
    <w:p w14:paraId="48C35AAA" w14:textId="00E9BCD7" w:rsidR="006D71D8" w:rsidRDefault="00271D8E" w:rsidP="00271D8E">
      <w:pPr>
        <w:pStyle w:val="Heading4"/>
      </w:pPr>
      <w:r>
        <w:t>Izvade</w:t>
      </w:r>
    </w:p>
    <w:p w14:paraId="41348A10" w14:textId="4A084C61" w:rsidR="00252C6E" w:rsidRDefault="00E949EB" w:rsidP="00E949EB">
      <w:pPr>
        <w:pStyle w:val="Tesktsarsarakstu"/>
      </w:pPr>
      <w:r>
        <w:t>Rēķina detalizētam skatam nepieciešamie dati:</w:t>
      </w:r>
    </w:p>
    <w:p w14:paraId="6527FC56" w14:textId="7FFCB226" w:rsidR="00E949EB" w:rsidRDefault="0038350F" w:rsidP="00E4584F">
      <w:pPr>
        <w:pStyle w:val="ListParagraph"/>
        <w:numPr>
          <w:ilvl w:val="0"/>
          <w:numId w:val="29"/>
        </w:numPr>
      </w:pPr>
      <w:r>
        <w:t>Rēķina numurs;</w:t>
      </w:r>
    </w:p>
    <w:p w14:paraId="7EE706CC" w14:textId="435FA221" w:rsidR="0038350F" w:rsidRDefault="0038350F" w:rsidP="00E4584F">
      <w:pPr>
        <w:pStyle w:val="ListParagraph"/>
        <w:numPr>
          <w:ilvl w:val="0"/>
          <w:numId w:val="29"/>
        </w:numPr>
      </w:pPr>
      <w:r>
        <w:t>Rēķina izrakstīšanas datum</w:t>
      </w:r>
      <w:r w:rsidR="00A65710">
        <w:t>s;</w:t>
      </w:r>
    </w:p>
    <w:p w14:paraId="08FC647C" w14:textId="627FDECD" w:rsidR="00703AC6" w:rsidRDefault="00B46BCD" w:rsidP="00E4584F">
      <w:pPr>
        <w:pStyle w:val="ListParagraph"/>
        <w:numPr>
          <w:ilvl w:val="0"/>
          <w:numId w:val="29"/>
        </w:numPr>
      </w:pPr>
      <w:r>
        <w:t>Rēķina tips (</w:t>
      </w:r>
      <w:r w:rsidRPr="007B4A0C">
        <w:rPr>
          <w:i/>
        </w:rPr>
        <w:t>faktūra</w:t>
      </w:r>
      <w:r>
        <w:rPr>
          <w:i/>
        </w:rPr>
        <w:t xml:space="preserve"> rēķins</w:t>
      </w:r>
      <w:r>
        <w:t xml:space="preserve"> vai </w:t>
      </w:r>
      <w:r w:rsidRPr="007B4A0C">
        <w:rPr>
          <w:i/>
        </w:rPr>
        <w:t>rēķins</w:t>
      </w:r>
      <w:r>
        <w:t>);</w:t>
      </w:r>
    </w:p>
    <w:p w14:paraId="53344C18" w14:textId="5BE9578F" w:rsidR="00B46BCD" w:rsidRDefault="007117E0" w:rsidP="00E4584F">
      <w:pPr>
        <w:pStyle w:val="ListParagraph"/>
        <w:numPr>
          <w:ilvl w:val="0"/>
          <w:numId w:val="29"/>
        </w:numPr>
      </w:pPr>
      <w:r>
        <w:t>Rēķina apmaksas summa;</w:t>
      </w:r>
    </w:p>
    <w:p w14:paraId="270DEA7C" w14:textId="2CF8CCEC" w:rsidR="007117E0" w:rsidRDefault="007117E0" w:rsidP="00E4584F">
      <w:pPr>
        <w:pStyle w:val="ListParagraph"/>
        <w:numPr>
          <w:ilvl w:val="0"/>
          <w:numId w:val="29"/>
        </w:numPr>
      </w:pPr>
      <w:r>
        <w:t>Rēķina apmaksas stāvoklis;</w:t>
      </w:r>
    </w:p>
    <w:p w14:paraId="0F452C30" w14:textId="42391BDF" w:rsidR="009D788D" w:rsidRDefault="003C4EF0" w:rsidP="00E4584F">
      <w:pPr>
        <w:pStyle w:val="ListParagraph"/>
        <w:numPr>
          <w:ilvl w:val="0"/>
          <w:numId w:val="29"/>
        </w:numPr>
      </w:pPr>
      <w:r>
        <w:t>Rēķina pakalpojumu saraksts;</w:t>
      </w:r>
    </w:p>
    <w:p w14:paraId="127C363A" w14:textId="430DBC6C" w:rsidR="003C4EF0" w:rsidRDefault="0039723D" w:rsidP="003C4EF0">
      <w:pPr>
        <w:pStyle w:val="ListParagraph"/>
        <w:numPr>
          <w:ilvl w:val="1"/>
          <w:numId w:val="29"/>
        </w:numPr>
      </w:pPr>
      <w:r>
        <w:t>Pakalpojuma nosaukums;</w:t>
      </w:r>
    </w:p>
    <w:p w14:paraId="6DC8951F" w14:textId="51365F5C" w:rsidR="0039723D" w:rsidRDefault="00463861" w:rsidP="003C4EF0">
      <w:pPr>
        <w:pStyle w:val="ListParagraph"/>
        <w:numPr>
          <w:ilvl w:val="1"/>
          <w:numId w:val="29"/>
        </w:numPr>
      </w:pPr>
      <w:r>
        <w:t>Pakalpojumu skaits;</w:t>
      </w:r>
    </w:p>
    <w:p w14:paraId="6B810F57" w14:textId="6001E698" w:rsidR="00463861" w:rsidRDefault="00463861" w:rsidP="003C4EF0">
      <w:pPr>
        <w:pStyle w:val="ListParagraph"/>
        <w:numPr>
          <w:ilvl w:val="1"/>
          <w:numId w:val="29"/>
        </w:numPr>
      </w:pPr>
      <w:r>
        <w:t>Pakalpojuma darbības periods;</w:t>
      </w:r>
    </w:p>
    <w:p w14:paraId="38AF3A52" w14:textId="355D285E" w:rsidR="00465FA6" w:rsidRDefault="00465FA6" w:rsidP="003C4EF0">
      <w:pPr>
        <w:pStyle w:val="ListParagraph"/>
        <w:numPr>
          <w:ilvl w:val="1"/>
          <w:numId w:val="29"/>
        </w:numPr>
      </w:pPr>
      <w:r>
        <w:t>Pakalpojuma cena;</w:t>
      </w:r>
    </w:p>
    <w:p w14:paraId="255E45C2" w14:textId="5724ECD6" w:rsidR="007C31BC" w:rsidRDefault="00EE2F1F" w:rsidP="007C31BC">
      <w:pPr>
        <w:pStyle w:val="ListParagraph"/>
        <w:numPr>
          <w:ilvl w:val="1"/>
          <w:numId w:val="29"/>
        </w:numPr>
      </w:pPr>
      <w:r>
        <w:t>Pakalpojuma SKU numurs;</w:t>
      </w:r>
    </w:p>
    <w:p w14:paraId="45D63B4B" w14:textId="2D5D48CB" w:rsidR="0032070E" w:rsidRPr="00A16E6E" w:rsidRDefault="00A16E6E" w:rsidP="0097072A">
      <w:r>
        <w:t>Gadījumā</w:t>
      </w:r>
      <w:ins w:id="17" w:author="trafic" w:date="2018-06-11T18:51:00Z">
        <w:r w:rsidR="00195B9B">
          <w:t>,</w:t>
        </w:r>
      </w:ins>
      <w:r>
        <w:t xml:space="preserve"> ja pieprasījuma atbilde no </w:t>
      </w:r>
      <w:proofErr w:type="spellStart"/>
      <w:r w:rsidRPr="007C31BC">
        <w:rPr>
          <w:i/>
        </w:rPr>
        <w:t>HostAPP</w:t>
      </w:r>
      <w:proofErr w:type="spellEnd"/>
      <w:r w:rsidRPr="007C31BC">
        <w:rPr>
          <w:i/>
        </w:rPr>
        <w:t xml:space="preserve"> API</w:t>
      </w:r>
      <w:r>
        <w:t xml:space="preserve"> netiek saņemta pēc konkrēta laika (</w:t>
      </w:r>
      <w:del w:id="18" w:author="trafic" w:date="2018-06-11T18:51:00Z">
        <w:r w:rsidRPr="007C31BC" w:rsidDel="00195B9B">
          <w:rPr>
            <w:i/>
          </w:rPr>
          <w:delText xml:space="preserve">5 </w:delText>
        </w:r>
      </w:del>
      <w:ins w:id="19" w:author="trafic" w:date="2018-06-11T18:51:00Z">
        <w:r w:rsidR="00195B9B" w:rsidRPr="007C31BC">
          <w:rPr>
            <w:i/>
          </w:rPr>
          <w:t>5</w:t>
        </w:r>
        <w:r w:rsidR="00195B9B">
          <w:rPr>
            <w:i/>
          </w:rPr>
          <w:t> </w:t>
        </w:r>
      </w:ins>
      <w:r w:rsidRPr="007C31BC">
        <w:rPr>
          <w:i/>
        </w:rPr>
        <w:t>sekundes</w:t>
      </w:r>
      <w:r>
        <w:t xml:space="preserve">) vai saņemta pieprasījuma kļūda, tiek izvadīts kļūdas paziņojums </w:t>
      </w:r>
      <w:r w:rsidR="00A22063" w:rsidRPr="0068134E">
        <w:rPr>
          <w:i/>
        </w:rPr>
        <w:t>(skat. 2.3.5)</w:t>
      </w:r>
      <w:r w:rsidR="00A22063">
        <w:rPr>
          <w:i/>
        </w:rPr>
        <w:t>.</w:t>
      </w:r>
    </w:p>
    <w:p w14:paraId="429DF5BB" w14:textId="71402B9E" w:rsidR="007C56F2" w:rsidRDefault="00DB5D54" w:rsidP="00620A2E">
      <w:pPr>
        <w:pStyle w:val="Heading3"/>
      </w:pPr>
      <w:r>
        <w:t>Rēķina</w:t>
      </w:r>
      <w:r w:rsidR="00A564F1">
        <w:t xml:space="preserve"> </w:t>
      </w:r>
      <w:r w:rsidR="007C56F2">
        <w:t xml:space="preserve">apmaksa ar </w:t>
      </w:r>
      <w:proofErr w:type="spellStart"/>
      <w:r w:rsidR="007C56F2" w:rsidRPr="00A67781">
        <w:rPr>
          <w:i/>
        </w:rPr>
        <w:t>PayPal</w:t>
      </w:r>
      <w:proofErr w:type="spellEnd"/>
    </w:p>
    <w:p w14:paraId="47E45716" w14:textId="0ECCE668" w:rsidR="00620A2E" w:rsidRDefault="003B436E" w:rsidP="003B436E">
      <w:pPr>
        <w:pStyle w:val="Heading4"/>
      </w:pPr>
      <w:r w:rsidRPr="005C5404">
        <w:t>Ievads</w:t>
      </w:r>
    </w:p>
    <w:p w14:paraId="714C15DB" w14:textId="14EA343D" w:rsidR="00C35259" w:rsidRPr="004C4B21" w:rsidRDefault="00763814" w:rsidP="00636ABC">
      <w:r>
        <w:t>Pēc apmaksas metodes izvēles “</w:t>
      </w:r>
      <w:r w:rsidRPr="00C03D49">
        <w:rPr>
          <w:i/>
        </w:rPr>
        <w:t xml:space="preserve">Apmaksāt ar </w:t>
      </w:r>
      <w:proofErr w:type="spellStart"/>
      <w:r w:rsidRPr="00C03D49">
        <w:rPr>
          <w:i/>
        </w:rPr>
        <w:t>PayPal</w:t>
      </w:r>
      <w:proofErr w:type="spellEnd"/>
      <w:r>
        <w:t xml:space="preserve">”, </w:t>
      </w:r>
      <w:r w:rsidR="00C35259">
        <w:t xml:space="preserve">klients </w:t>
      </w:r>
      <w:r w:rsidR="00677531">
        <w:t>tiks</w:t>
      </w:r>
      <w:r w:rsidR="00C35259">
        <w:t xml:space="preserve"> novirzīts </w:t>
      </w:r>
      <w:r w:rsidR="004A5922">
        <w:t xml:space="preserve">uz </w:t>
      </w:r>
      <w:proofErr w:type="spellStart"/>
      <w:r w:rsidR="004A5922" w:rsidRPr="004A5922">
        <w:rPr>
          <w:i/>
        </w:rPr>
        <w:t>PayPal</w:t>
      </w:r>
      <w:proofErr w:type="spellEnd"/>
      <w:r w:rsidR="004A5922" w:rsidRPr="004A5922">
        <w:rPr>
          <w:i/>
        </w:rPr>
        <w:t xml:space="preserve"> </w:t>
      </w:r>
      <w:proofErr w:type="spellStart"/>
      <w:r w:rsidR="004A5922" w:rsidRPr="004A5922">
        <w:rPr>
          <w:i/>
        </w:rPr>
        <w:t>Checkout</w:t>
      </w:r>
      <w:proofErr w:type="spellEnd"/>
      <w:r w:rsidR="004C4B21">
        <w:t xml:space="preserve"> lapu, kur klientam nepieciešams pieslēgties ar </w:t>
      </w:r>
      <w:proofErr w:type="spellStart"/>
      <w:r w:rsidR="004C4B21" w:rsidRPr="004C4B21">
        <w:rPr>
          <w:i/>
        </w:rPr>
        <w:t>PayPal</w:t>
      </w:r>
      <w:proofErr w:type="spellEnd"/>
      <w:r w:rsidR="004C4B21">
        <w:t xml:space="preserve"> e-pasta adresi un paroli</w:t>
      </w:r>
      <w:ins w:id="20" w:author="trafic" w:date="2018-06-11T18:52:00Z">
        <w:r w:rsidR="00195B9B">
          <w:t>,</w:t>
        </w:r>
      </w:ins>
      <w:r w:rsidR="004C4B21">
        <w:t xml:space="preserve"> un apstiprināt </w:t>
      </w:r>
      <w:r w:rsidR="00677531">
        <w:t xml:space="preserve">izveidoto </w:t>
      </w:r>
      <w:r w:rsidR="004C4B21">
        <w:t>maksājumu.</w:t>
      </w:r>
    </w:p>
    <w:p w14:paraId="74071B12" w14:textId="0EEF673A" w:rsidR="00636ABC" w:rsidRPr="0029684D" w:rsidRDefault="00763814" w:rsidP="00636ABC">
      <w:r w:rsidRPr="00677531">
        <w:rPr>
          <w:highlight w:val="yellow"/>
        </w:rPr>
        <w:t xml:space="preserve">funkcija </w:t>
      </w:r>
      <w:r w:rsidR="0029684D" w:rsidRPr="00677531">
        <w:rPr>
          <w:highlight w:val="yellow"/>
        </w:rPr>
        <w:t xml:space="preserve">veic pieprasīju uz </w:t>
      </w:r>
      <w:r w:rsidR="0029684D" w:rsidRPr="00677531">
        <w:rPr>
          <w:i/>
          <w:highlight w:val="yellow"/>
        </w:rPr>
        <w:t>HOSTAPP API</w:t>
      </w:r>
      <w:r w:rsidR="0029684D" w:rsidRPr="00677531">
        <w:rPr>
          <w:highlight w:val="yellow"/>
        </w:rPr>
        <w:t xml:space="preserve">, kurā notiks pieprasījums uz </w:t>
      </w:r>
      <w:proofErr w:type="spellStart"/>
      <w:r w:rsidR="0029684D" w:rsidRPr="00677531">
        <w:rPr>
          <w:i/>
          <w:highlight w:val="yellow"/>
        </w:rPr>
        <w:t>PayPal</w:t>
      </w:r>
      <w:proofErr w:type="spellEnd"/>
      <w:r w:rsidR="0029684D" w:rsidRPr="00677531">
        <w:rPr>
          <w:i/>
          <w:highlight w:val="yellow"/>
        </w:rPr>
        <w:t xml:space="preserve"> API</w:t>
      </w:r>
      <w:r w:rsidR="0029684D" w:rsidRPr="00677531">
        <w:rPr>
          <w:highlight w:val="yellow"/>
        </w:rPr>
        <w:t xml:space="preserve"> ar rēķina datiem.</w:t>
      </w:r>
    </w:p>
    <w:p w14:paraId="57F6D3F9" w14:textId="464969A1" w:rsidR="006419E7" w:rsidRDefault="00A374C6" w:rsidP="006419E7">
      <w:pPr>
        <w:pStyle w:val="Heading4"/>
      </w:pPr>
      <w:r>
        <w:t>Ievade</w:t>
      </w:r>
    </w:p>
    <w:p w14:paraId="5F77B420" w14:textId="540C8183" w:rsidR="00963BD9" w:rsidRPr="00963BD9" w:rsidRDefault="005725FA" w:rsidP="00963BD9">
      <w:r>
        <w:t>Lai šī funkcionalitāte tiktu izpildīta, tiek nospiesta poga</w:t>
      </w:r>
      <w:r w:rsidR="00963BD9">
        <w:t xml:space="preserve"> “</w:t>
      </w:r>
      <w:r w:rsidR="00790623" w:rsidRPr="007970BC">
        <w:rPr>
          <w:i/>
        </w:rPr>
        <w:t xml:space="preserve">Apmaksāt ar </w:t>
      </w:r>
      <w:proofErr w:type="spellStart"/>
      <w:r w:rsidR="00790623" w:rsidRPr="007970BC">
        <w:rPr>
          <w:i/>
        </w:rPr>
        <w:t>PayPal</w:t>
      </w:r>
      <w:proofErr w:type="spellEnd"/>
      <w:r>
        <w:t>”.</w:t>
      </w:r>
    </w:p>
    <w:p w14:paraId="159EA96E" w14:textId="699D4D51" w:rsidR="00E800DD" w:rsidRPr="00C35259" w:rsidRDefault="009C68DB" w:rsidP="009C68DB">
      <w:pPr>
        <w:pStyle w:val="Tesktsarsarakstu"/>
        <w:rPr>
          <w:highlight w:val="yellow"/>
        </w:rPr>
      </w:pPr>
      <w:r w:rsidRPr="00C35259">
        <w:rPr>
          <w:highlight w:val="yellow"/>
        </w:rPr>
        <w:t>Pēc pogas “</w:t>
      </w:r>
      <w:r w:rsidRPr="00C35259">
        <w:rPr>
          <w:i/>
          <w:highlight w:val="yellow"/>
        </w:rPr>
        <w:t xml:space="preserve">Apmaksāt ar </w:t>
      </w:r>
      <w:proofErr w:type="spellStart"/>
      <w:r w:rsidRPr="00C35259">
        <w:rPr>
          <w:i/>
          <w:highlight w:val="yellow"/>
        </w:rPr>
        <w:t>PayPal</w:t>
      </w:r>
      <w:proofErr w:type="spellEnd"/>
      <w:r w:rsidRPr="00C35259">
        <w:rPr>
          <w:highlight w:val="yellow"/>
        </w:rPr>
        <w:t xml:space="preserve">” tiek nosūtīts </w:t>
      </w:r>
      <w:proofErr w:type="spellStart"/>
      <w:r w:rsidR="005B76D5" w:rsidRPr="00C35259">
        <w:rPr>
          <w:i/>
          <w:highlight w:val="yellow"/>
        </w:rPr>
        <w:t>Host</w:t>
      </w:r>
      <w:r w:rsidR="00AB2CAD" w:rsidRPr="00C35259">
        <w:rPr>
          <w:i/>
          <w:highlight w:val="yellow"/>
        </w:rPr>
        <w:t>APP</w:t>
      </w:r>
      <w:proofErr w:type="spellEnd"/>
      <w:r w:rsidR="00AB2CAD" w:rsidRPr="00C35259">
        <w:rPr>
          <w:i/>
          <w:highlight w:val="yellow"/>
        </w:rPr>
        <w:t xml:space="preserve"> API</w:t>
      </w:r>
      <w:r w:rsidRPr="00C35259">
        <w:rPr>
          <w:highlight w:val="yellow"/>
        </w:rPr>
        <w:t xml:space="preserve"> pieprasījums ar šādiem parametriem:</w:t>
      </w:r>
    </w:p>
    <w:p w14:paraId="54C1D1EF" w14:textId="56DE919A" w:rsidR="009C68DB" w:rsidRPr="00C35259" w:rsidRDefault="008A0C4C" w:rsidP="00E800DD">
      <w:pPr>
        <w:pStyle w:val="Style1"/>
        <w:rPr>
          <w:highlight w:val="yellow"/>
        </w:rPr>
      </w:pPr>
      <w:r w:rsidRPr="00C35259">
        <w:rPr>
          <w:highlight w:val="yellow"/>
        </w:rPr>
        <w:t>Rēķina numurs (</w:t>
      </w:r>
      <w:proofErr w:type="spellStart"/>
      <w:r w:rsidRPr="00C35259">
        <w:rPr>
          <w:i/>
          <w:highlight w:val="yellow"/>
        </w:rPr>
        <w:t>number</w:t>
      </w:r>
      <w:proofErr w:type="spellEnd"/>
      <w:r w:rsidRPr="00C35259">
        <w:rPr>
          <w:highlight w:val="yellow"/>
        </w:rPr>
        <w:t>)</w:t>
      </w:r>
      <w:r w:rsidR="00413C05" w:rsidRPr="00C35259">
        <w:rPr>
          <w:highlight w:val="yellow"/>
        </w:rPr>
        <w:t>;</w:t>
      </w:r>
    </w:p>
    <w:p w14:paraId="6CF9A1F9" w14:textId="45B47CA0" w:rsidR="00730080" w:rsidRDefault="007F4061" w:rsidP="007F4061">
      <w:pPr>
        <w:pStyle w:val="Heading4"/>
      </w:pPr>
      <w:r>
        <w:t>Apstrāde</w:t>
      </w:r>
    </w:p>
    <w:p w14:paraId="7F83894B" w14:textId="66961C2B" w:rsidR="00276608" w:rsidRDefault="00AD0A03" w:rsidP="00F86BBA">
      <w:r w:rsidRPr="00AD0A03">
        <w:t>Pēc pogas “</w:t>
      </w:r>
      <w:r w:rsidRPr="00AD0A03">
        <w:rPr>
          <w:i/>
        </w:rPr>
        <w:t xml:space="preserve">Apmaksāt ar </w:t>
      </w:r>
      <w:proofErr w:type="spellStart"/>
      <w:r w:rsidRPr="00AD0A03">
        <w:rPr>
          <w:i/>
        </w:rPr>
        <w:t>PayPal</w:t>
      </w:r>
      <w:proofErr w:type="spellEnd"/>
      <w:r w:rsidRPr="00AD0A03">
        <w:t>”</w:t>
      </w:r>
      <w:r w:rsidR="00256EED">
        <w:t xml:space="preserve"> nospiešanas</w:t>
      </w:r>
      <w:ins w:id="21" w:author="trafic" w:date="2018-06-11T18:52:00Z">
        <w:r w:rsidR="00195B9B">
          <w:t>,</w:t>
        </w:r>
      </w:ins>
      <w:r w:rsidRPr="00AD0A03">
        <w:t xml:space="preserve"> tiek nosūtīts</w:t>
      </w:r>
      <w:r w:rsidR="00256EED">
        <w:t xml:space="preserve"> HTTP </w:t>
      </w:r>
      <w:r w:rsidR="00256EED" w:rsidRPr="00AD0A03">
        <w:t>pieprasījums</w:t>
      </w:r>
      <w:r w:rsidR="00256EED">
        <w:t xml:space="preserve"> uz</w:t>
      </w:r>
      <w:r w:rsidRPr="00AD0A03">
        <w:t xml:space="preserve"> </w:t>
      </w:r>
      <w:proofErr w:type="spellStart"/>
      <w:r w:rsidRPr="00AD0A03">
        <w:rPr>
          <w:i/>
        </w:rPr>
        <w:t>HostAPP</w:t>
      </w:r>
      <w:proofErr w:type="spellEnd"/>
      <w:r w:rsidRPr="00AD0A03">
        <w:rPr>
          <w:i/>
        </w:rPr>
        <w:t xml:space="preserve"> API</w:t>
      </w:r>
      <w:r w:rsidR="00256EED">
        <w:t xml:space="preserve"> un tiek atslēgtas pogas “</w:t>
      </w:r>
      <w:r w:rsidR="00256EED">
        <w:rPr>
          <w:i/>
        </w:rPr>
        <w:t>Apmaksāt</w:t>
      </w:r>
      <w:r w:rsidR="00256EED">
        <w:t>” funkcionālā darbība.</w:t>
      </w:r>
    </w:p>
    <w:p w14:paraId="15B6A249" w14:textId="70C68006" w:rsidR="00972F52" w:rsidRDefault="00156578" w:rsidP="00156578">
      <w:pPr>
        <w:pStyle w:val="Heading4"/>
      </w:pPr>
      <w:r>
        <w:t>Izvade</w:t>
      </w:r>
    </w:p>
    <w:p w14:paraId="7E33F1A6" w14:textId="76BFED44" w:rsidR="00CF0E29" w:rsidRPr="00CF0E29" w:rsidRDefault="00CF0E29" w:rsidP="00CF0E29">
      <w:r>
        <w:t xml:space="preserve">Pēc </w:t>
      </w:r>
      <w:r w:rsidR="006E76DE">
        <w:t xml:space="preserve">veiksmīgas </w:t>
      </w:r>
      <w:proofErr w:type="spellStart"/>
      <w:r w:rsidR="006E76DE" w:rsidRPr="006E76DE">
        <w:rPr>
          <w:i/>
        </w:rPr>
        <w:t>HostAPP</w:t>
      </w:r>
      <w:proofErr w:type="spellEnd"/>
      <w:r w:rsidR="006E76DE" w:rsidRPr="006E76DE">
        <w:rPr>
          <w:i/>
        </w:rPr>
        <w:t xml:space="preserve"> API</w:t>
      </w:r>
      <w:r w:rsidR="006E76DE" w:rsidRPr="006E76DE">
        <w:t xml:space="preserve"> </w:t>
      </w:r>
      <w:r>
        <w:t xml:space="preserve">pieprasījuma </w:t>
      </w:r>
      <w:r w:rsidR="006E76DE">
        <w:t xml:space="preserve">atbildes </w:t>
      </w:r>
      <w:r>
        <w:t>saņemšanas</w:t>
      </w:r>
      <w:r w:rsidR="000A4DCF">
        <w:t xml:space="preserve">, </w:t>
      </w:r>
      <w:r w:rsidR="00130218">
        <w:t xml:space="preserve">klients tiek novirzīts uz </w:t>
      </w:r>
      <w:proofErr w:type="spellStart"/>
      <w:r w:rsidR="00130218" w:rsidRPr="00776AED">
        <w:rPr>
          <w:i/>
        </w:rPr>
        <w:t>PayPal</w:t>
      </w:r>
      <w:proofErr w:type="spellEnd"/>
      <w:r w:rsidR="00130218" w:rsidRPr="00776AED">
        <w:rPr>
          <w:i/>
        </w:rPr>
        <w:t xml:space="preserve"> </w:t>
      </w:r>
      <w:proofErr w:type="spellStart"/>
      <w:r w:rsidR="00130218" w:rsidRPr="00776AED">
        <w:rPr>
          <w:i/>
        </w:rPr>
        <w:t>Checkout</w:t>
      </w:r>
      <w:proofErr w:type="spellEnd"/>
      <w:r w:rsidR="00130218" w:rsidRPr="00130218">
        <w:t xml:space="preserve"> lapu</w:t>
      </w:r>
      <w:r w:rsidR="00616526">
        <w:t>.</w:t>
      </w:r>
    </w:p>
    <w:p w14:paraId="4451AC76" w14:textId="01635CEE" w:rsidR="001A15BD" w:rsidRPr="00276608" w:rsidRDefault="008F56D1" w:rsidP="00417F55">
      <w:pPr>
        <w:pStyle w:val="Tesktsarsarakstu"/>
        <w:rPr>
          <w:highlight w:val="yellow"/>
        </w:rPr>
      </w:pPr>
      <w:r w:rsidRPr="00276608">
        <w:rPr>
          <w:highlight w:val="yellow"/>
        </w:rPr>
        <w:t>Pēc pieprasījuma saņemšanas, tiek darbības</w:t>
      </w:r>
      <w:r w:rsidR="00042D84" w:rsidRPr="00276608">
        <w:rPr>
          <w:highlight w:val="yellow"/>
        </w:rPr>
        <w:t xml:space="preserve"> pēc sekojošiem HTTP </w:t>
      </w:r>
      <w:r w:rsidR="00491FB4" w:rsidRPr="00276608">
        <w:rPr>
          <w:highlight w:val="yellow"/>
        </w:rPr>
        <w:t xml:space="preserve">atbildes </w:t>
      </w:r>
      <w:r w:rsidR="00944A5E" w:rsidRPr="00276608">
        <w:rPr>
          <w:highlight w:val="yellow"/>
        </w:rPr>
        <w:t>statusa</w:t>
      </w:r>
      <w:r w:rsidR="00042D84" w:rsidRPr="00276608">
        <w:rPr>
          <w:highlight w:val="yellow"/>
        </w:rPr>
        <w:t xml:space="preserve"> kodiem</w:t>
      </w:r>
      <w:r w:rsidRPr="00276608">
        <w:rPr>
          <w:highlight w:val="yellow"/>
        </w:rPr>
        <w:t>:</w:t>
      </w:r>
    </w:p>
    <w:p w14:paraId="7A3C5E43" w14:textId="691406F8" w:rsidR="008F56D1" w:rsidRPr="00276608" w:rsidRDefault="0044426A" w:rsidP="00351DB3">
      <w:pPr>
        <w:pStyle w:val="Style1"/>
        <w:rPr>
          <w:highlight w:val="yellow"/>
        </w:rPr>
      </w:pPr>
      <w:r w:rsidRPr="00276608">
        <w:rPr>
          <w:i/>
          <w:highlight w:val="yellow"/>
        </w:rPr>
        <w:t>200</w:t>
      </w:r>
      <w:r w:rsidR="001560BB" w:rsidRPr="00276608">
        <w:rPr>
          <w:highlight w:val="yellow"/>
        </w:rPr>
        <w:t xml:space="preserve"> </w:t>
      </w:r>
      <w:r w:rsidR="005967A6" w:rsidRPr="00276608">
        <w:rPr>
          <w:highlight w:val="yellow"/>
        </w:rPr>
        <w:t>–</w:t>
      </w:r>
      <w:r w:rsidRPr="00276608">
        <w:rPr>
          <w:highlight w:val="yellow"/>
        </w:rPr>
        <w:t xml:space="preserve"> </w:t>
      </w:r>
      <w:r w:rsidR="005967A6" w:rsidRPr="00276608">
        <w:rPr>
          <w:highlight w:val="yellow"/>
        </w:rPr>
        <w:t xml:space="preserve">Klients tiek </w:t>
      </w:r>
      <w:r w:rsidR="001560BB" w:rsidRPr="00276608">
        <w:rPr>
          <w:highlight w:val="yellow"/>
        </w:rPr>
        <w:t>novirzīts</w:t>
      </w:r>
      <w:r w:rsidR="005967A6" w:rsidRPr="00276608">
        <w:rPr>
          <w:highlight w:val="yellow"/>
        </w:rPr>
        <w:t xml:space="preserve"> uz </w:t>
      </w:r>
      <w:proofErr w:type="spellStart"/>
      <w:r w:rsidR="005967A6" w:rsidRPr="00276608">
        <w:rPr>
          <w:highlight w:val="yellow"/>
        </w:rPr>
        <w:t>PayPal</w:t>
      </w:r>
      <w:proofErr w:type="spellEnd"/>
      <w:r w:rsidR="005967A6" w:rsidRPr="00276608">
        <w:rPr>
          <w:highlight w:val="yellow"/>
        </w:rPr>
        <w:t xml:space="preserve"> </w:t>
      </w:r>
      <w:proofErr w:type="spellStart"/>
      <w:r w:rsidR="005967A6" w:rsidRPr="00276608">
        <w:rPr>
          <w:highlight w:val="yellow"/>
        </w:rPr>
        <w:t>Checkout</w:t>
      </w:r>
      <w:proofErr w:type="spellEnd"/>
      <w:r w:rsidR="005967A6" w:rsidRPr="00276608">
        <w:rPr>
          <w:highlight w:val="yellow"/>
        </w:rPr>
        <w:t xml:space="preserve"> lapu, kurš tika saņemts no pieprasījuma atgrieztajiem datiem (</w:t>
      </w:r>
      <w:proofErr w:type="spellStart"/>
      <w:r w:rsidR="009A4571" w:rsidRPr="00276608">
        <w:rPr>
          <w:i/>
          <w:highlight w:val="yellow"/>
        </w:rPr>
        <w:t>data.</w:t>
      </w:r>
      <w:r w:rsidR="005967A6" w:rsidRPr="00276608">
        <w:rPr>
          <w:i/>
          <w:highlight w:val="yellow"/>
        </w:rPr>
        <w:t>links.approval_url.href</w:t>
      </w:r>
      <w:proofErr w:type="spellEnd"/>
      <w:r w:rsidR="005967A6" w:rsidRPr="00276608">
        <w:rPr>
          <w:highlight w:val="yellow"/>
        </w:rPr>
        <w:t>)</w:t>
      </w:r>
    </w:p>
    <w:p w14:paraId="08FD1D54" w14:textId="2D12E241" w:rsidR="001A15BD" w:rsidRDefault="00C676AB" w:rsidP="00351DB3">
      <w:pPr>
        <w:pStyle w:val="Style1"/>
        <w:rPr>
          <w:highlight w:val="yellow"/>
        </w:rPr>
      </w:pPr>
      <w:r w:rsidRPr="00276608">
        <w:rPr>
          <w:highlight w:val="yellow"/>
        </w:rPr>
        <w:t>Citi – Uz ekrāna tiek izvadīts paziņojums par notikušu kļūdu</w:t>
      </w:r>
      <w:r w:rsidR="009A4571" w:rsidRPr="00276608">
        <w:rPr>
          <w:highlight w:val="yellow"/>
        </w:rPr>
        <w:t xml:space="preserve"> </w:t>
      </w:r>
      <w:r w:rsidR="0095102F" w:rsidRPr="00276608">
        <w:rPr>
          <w:highlight w:val="yellow"/>
        </w:rPr>
        <w:t xml:space="preserve">ar datiem </w:t>
      </w:r>
      <w:r w:rsidR="009A4571" w:rsidRPr="00276608">
        <w:rPr>
          <w:highlight w:val="yellow"/>
        </w:rPr>
        <w:t>(</w:t>
      </w:r>
      <w:proofErr w:type="spellStart"/>
      <w:r w:rsidR="0088090B" w:rsidRPr="00276608">
        <w:rPr>
          <w:i/>
          <w:highlight w:val="yellow"/>
        </w:rPr>
        <w:t>error</w:t>
      </w:r>
      <w:proofErr w:type="spellEnd"/>
      <w:r w:rsidR="009A4571" w:rsidRPr="00276608">
        <w:rPr>
          <w:highlight w:val="yellow"/>
        </w:rPr>
        <w:t>)</w:t>
      </w:r>
    </w:p>
    <w:p w14:paraId="0C862E60" w14:textId="288BD9F3" w:rsidR="0073441B" w:rsidRDefault="00CF0E29" w:rsidP="00CF0E29">
      <w:r>
        <w:t xml:space="preserve">Gadījumā ja pieprasījuma atbilde no </w:t>
      </w:r>
      <w:proofErr w:type="spellStart"/>
      <w:r w:rsidRPr="007C31BC">
        <w:rPr>
          <w:i/>
        </w:rPr>
        <w:t>HostAPP</w:t>
      </w:r>
      <w:proofErr w:type="spellEnd"/>
      <w:r w:rsidRPr="007C31BC">
        <w:rPr>
          <w:i/>
        </w:rPr>
        <w:t xml:space="preserve"> API</w:t>
      </w:r>
      <w:r>
        <w:t xml:space="preserve"> netiek saņemta pēc konkrēta laika (</w:t>
      </w:r>
      <w:del w:id="22" w:author="trafic" w:date="2018-06-11T18:53:00Z">
        <w:r w:rsidR="00C852E8" w:rsidDel="00195B9B">
          <w:rPr>
            <w:i/>
          </w:rPr>
          <w:delText>10</w:delText>
        </w:r>
        <w:r w:rsidRPr="007C31BC" w:rsidDel="00195B9B">
          <w:rPr>
            <w:i/>
          </w:rPr>
          <w:delText xml:space="preserve"> </w:delText>
        </w:r>
      </w:del>
      <w:ins w:id="23" w:author="trafic" w:date="2018-06-11T18:53:00Z">
        <w:r w:rsidR="00195B9B">
          <w:rPr>
            <w:i/>
          </w:rPr>
          <w:t>10</w:t>
        </w:r>
        <w:r w:rsidR="00195B9B">
          <w:rPr>
            <w:i/>
          </w:rPr>
          <w:t> </w:t>
        </w:r>
      </w:ins>
      <w:r w:rsidRPr="007C31BC">
        <w:rPr>
          <w:i/>
        </w:rPr>
        <w:t>sekundes</w:t>
      </w:r>
      <w:r>
        <w:t xml:space="preserve">) vai saņemta pieprasījuma kļūda, tiek izvadīts kļūdas paziņojums </w:t>
      </w:r>
      <w:r w:rsidR="003D69E5" w:rsidRPr="0068134E">
        <w:rPr>
          <w:i/>
        </w:rPr>
        <w:t>(skat. 2.3.5)</w:t>
      </w:r>
      <w:r w:rsidR="003D69E5">
        <w:rPr>
          <w:i/>
        </w:rPr>
        <w:t>.</w:t>
      </w:r>
    </w:p>
    <w:p w14:paraId="334E4A4C" w14:textId="7EB18544" w:rsidR="0073441B" w:rsidRDefault="009E4BB9" w:rsidP="00A67781">
      <w:pPr>
        <w:pStyle w:val="Heading3"/>
        <w:rPr>
          <w:rFonts w:eastAsiaTheme="minorHAnsi"/>
        </w:rPr>
      </w:pPr>
      <w:r>
        <w:rPr>
          <w:rFonts w:eastAsiaTheme="minorHAnsi"/>
        </w:rPr>
        <w:t>R</w:t>
      </w:r>
      <w:r w:rsidR="006868FE" w:rsidRPr="006868FE">
        <w:rPr>
          <w:rFonts w:eastAsiaTheme="minorHAnsi"/>
        </w:rPr>
        <w:t>ēķina apmaksas paziņojuma</w:t>
      </w:r>
      <w:r w:rsidR="004F4953">
        <w:rPr>
          <w:rFonts w:eastAsiaTheme="minorHAnsi"/>
        </w:rPr>
        <w:t xml:space="preserve"> </w:t>
      </w:r>
      <w:r>
        <w:rPr>
          <w:rFonts w:eastAsiaTheme="minorHAnsi"/>
        </w:rPr>
        <w:t>paziņošana</w:t>
      </w:r>
    </w:p>
    <w:p w14:paraId="41D2355B" w14:textId="3EF19FF5" w:rsidR="004F4953" w:rsidRDefault="00972DA1" w:rsidP="00972DA1">
      <w:pPr>
        <w:pStyle w:val="Heading4"/>
      </w:pPr>
      <w:r>
        <w:t>Ievads</w:t>
      </w:r>
    </w:p>
    <w:p w14:paraId="3624DAFB" w14:textId="2AD28905" w:rsidR="00972DA1" w:rsidRDefault="009E4BB9" w:rsidP="00972DA1">
      <w:r>
        <w:t xml:space="preserve">Klientam </w:t>
      </w:r>
      <w:r w:rsidR="00884216">
        <w:t>tiek</w:t>
      </w:r>
      <w:r>
        <w:t xml:space="preserve"> atgriez</w:t>
      </w:r>
      <w:r w:rsidR="00884216">
        <w:t>ts</w:t>
      </w:r>
      <w:r>
        <w:t xml:space="preserve"> pazi</w:t>
      </w:r>
      <w:r w:rsidR="00884216">
        <w:t>ņojums</w:t>
      </w:r>
      <w:r>
        <w:t xml:space="preserve"> par to vai </w:t>
      </w:r>
      <w:r w:rsidR="004A27EC">
        <w:t xml:space="preserve">rēķina </w:t>
      </w:r>
      <w:r w:rsidR="00884216">
        <w:t>apmaksa</w:t>
      </w:r>
      <w:r w:rsidR="004A27EC">
        <w:t xml:space="preserve">, pēc tiešsaistes maksājuma sistēmas </w:t>
      </w:r>
      <w:r w:rsidR="00884216">
        <w:t>ir bijis veiksmīgs vai neveiksmīgs.</w:t>
      </w:r>
    </w:p>
    <w:p w14:paraId="6FB130C2" w14:textId="122AE91F" w:rsidR="00EB0A5E" w:rsidRDefault="004A07ED" w:rsidP="004A07ED">
      <w:pPr>
        <w:pStyle w:val="Heading4"/>
      </w:pPr>
      <w:r>
        <w:t>Ievade</w:t>
      </w:r>
    </w:p>
    <w:p w14:paraId="44FF5349" w14:textId="42CD9927" w:rsidR="004A07ED" w:rsidRDefault="00771E21" w:rsidP="006B0E2C">
      <w:pPr>
        <w:pStyle w:val="Tesktsarsarakstu"/>
      </w:pPr>
      <w:r>
        <w:t>Nepieciešamie dati:</w:t>
      </w:r>
    </w:p>
    <w:p w14:paraId="600F3769" w14:textId="4AB1B027" w:rsidR="00771E21" w:rsidRDefault="00B629DE" w:rsidP="006B0E2C">
      <w:pPr>
        <w:pStyle w:val="Style1"/>
      </w:pPr>
      <w:r>
        <w:t>Maksājuma metode (</w:t>
      </w:r>
      <w:proofErr w:type="spellStart"/>
      <w:r>
        <w:rPr>
          <w:i/>
        </w:rPr>
        <w:t>paypal</w:t>
      </w:r>
      <w:proofErr w:type="spellEnd"/>
      <w:r>
        <w:rPr>
          <w:i/>
        </w:rPr>
        <w:t>, kredītkarte/debetkarte, bankas pārskaitījums</w:t>
      </w:r>
      <w:r>
        <w:t>)</w:t>
      </w:r>
      <w:r w:rsidR="00EC7496">
        <w:t>;</w:t>
      </w:r>
    </w:p>
    <w:p w14:paraId="7F751B9F" w14:textId="0B11A618" w:rsidR="00EC7496" w:rsidRDefault="00674C65" w:rsidP="006B0E2C">
      <w:pPr>
        <w:pStyle w:val="Style1"/>
      </w:pPr>
      <w:r>
        <w:t>Maksājuma summa;</w:t>
      </w:r>
    </w:p>
    <w:p w14:paraId="53AC10E9" w14:textId="208A69A8" w:rsidR="00674C65" w:rsidRDefault="00674C65" w:rsidP="006B0E2C">
      <w:pPr>
        <w:pStyle w:val="Style1"/>
      </w:pPr>
      <w:r>
        <w:t>Maksājuma stāvoklis</w:t>
      </w:r>
      <w:r w:rsidR="008C3B7C">
        <w:t xml:space="preserve"> (</w:t>
      </w:r>
      <w:r w:rsidR="008C3B7C" w:rsidRPr="008C3B7C">
        <w:rPr>
          <w:i/>
        </w:rPr>
        <w:t>veiksmīgs, neveiksmīgs</w:t>
      </w:r>
      <w:r w:rsidR="008C3B7C">
        <w:t>)</w:t>
      </w:r>
      <w:r>
        <w:t>;</w:t>
      </w:r>
    </w:p>
    <w:p w14:paraId="6C657392" w14:textId="444A8FFF" w:rsidR="002D5F11" w:rsidRDefault="002D5F11" w:rsidP="002D5F11">
      <w:pPr>
        <w:pStyle w:val="Heading4"/>
      </w:pPr>
      <w:r>
        <w:t>Apstrāde</w:t>
      </w:r>
    </w:p>
    <w:p w14:paraId="128CE0CC" w14:textId="29E2B9E5" w:rsidR="00200ACD" w:rsidRPr="00200ACD" w:rsidRDefault="00E03F07" w:rsidP="00200ACD">
      <w:r w:rsidRPr="00E03F07">
        <w:rPr>
          <w:highlight w:val="red"/>
        </w:rPr>
        <w:t>TODO</w:t>
      </w:r>
    </w:p>
    <w:p w14:paraId="4F2893FC" w14:textId="62C20C7A" w:rsidR="009C6FF8" w:rsidRPr="009C6FF8" w:rsidRDefault="009C6FF8" w:rsidP="009C6FF8">
      <w:pPr>
        <w:pStyle w:val="Heading4"/>
      </w:pPr>
      <w:r>
        <w:t>Izvade</w:t>
      </w:r>
    </w:p>
    <w:p w14:paraId="1470BE8B" w14:textId="6E6963D0" w:rsidR="002D5F11" w:rsidRDefault="009B4269" w:rsidP="00521685">
      <w:pPr>
        <w:pStyle w:val="Tesktsarsarakstu"/>
      </w:pPr>
      <w:r>
        <w:t>Pēc maksājuma veikšanas tiešsaistē ar kādu no maksājuma sistēmām</w:t>
      </w:r>
      <w:r w:rsidR="002B7383">
        <w:t>, tiek izvadīts pozitīvs vai negatīvs paziņojums</w:t>
      </w:r>
      <w:r w:rsidR="005F6EC4">
        <w:t xml:space="preserve"> </w:t>
      </w:r>
      <w:r w:rsidR="005F6EC4" w:rsidRPr="0068134E">
        <w:rPr>
          <w:i/>
        </w:rPr>
        <w:t xml:space="preserve">(skat. </w:t>
      </w:r>
      <w:r w:rsidR="0068134E" w:rsidRPr="0068134E">
        <w:rPr>
          <w:i/>
        </w:rPr>
        <w:t>2.3.5</w:t>
      </w:r>
      <w:r w:rsidR="005F6EC4" w:rsidRPr="0068134E">
        <w:rPr>
          <w:i/>
        </w:rPr>
        <w:t>).</w:t>
      </w:r>
      <w:r w:rsidR="002B7383" w:rsidRPr="0068134E">
        <w:t>:</w:t>
      </w:r>
    </w:p>
    <w:p w14:paraId="3F804CFC" w14:textId="5E33203A" w:rsidR="002B7383" w:rsidRDefault="002B7383" w:rsidP="002B7383">
      <w:pPr>
        <w:pStyle w:val="Style1"/>
      </w:pPr>
      <w:r>
        <w:t>Pozitīvs – pēc veiksmīgas rēķina apmaksas;</w:t>
      </w:r>
    </w:p>
    <w:p w14:paraId="2721A121" w14:textId="3D437CDE" w:rsidR="00CF0E29" w:rsidRPr="0035373D" w:rsidRDefault="002B7383" w:rsidP="0035373D">
      <w:pPr>
        <w:pStyle w:val="Style1"/>
      </w:pPr>
      <w:r>
        <w:t>Negatīvs – pēc neveiksmīgas rēķina apmaksas;</w:t>
      </w:r>
    </w:p>
    <w:p w14:paraId="6A212292" w14:textId="757EB4AF" w:rsidR="00FE643E" w:rsidRDefault="007F70C5" w:rsidP="00E637D1">
      <w:pPr>
        <w:pStyle w:val="Heading3"/>
      </w:pPr>
      <w:r>
        <w:t>Pazi</w:t>
      </w:r>
      <w:r w:rsidR="00745389">
        <w:t>ņojuma</w:t>
      </w:r>
      <w:r w:rsidR="00C121D6">
        <w:t xml:space="preserve"> </w:t>
      </w:r>
      <w:r w:rsidR="00880BFF">
        <w:t>parādīšana un paslēpšana</w:t>
      </w:r>
    </w:p>
    <w:p w14:paraId="15402FFA" w14:textId="6BAA1505" w:rsidR="008A6623" w:rsidRDefault="00451C4B" w:rsidP="00451C4B">
      <w:pPr>
        <w:pStyle w:val="Heading4"/>
      </w:pPr>
      <w:r>
        <w:t>Ievads</w:t>
      </w:r>
    </w:p>
    <w:p w14:paraId="68860373" w14:textId="3465BD46" w:rsidR="001C0C7A" w:rsidRDefault="009B3F2B" w:rsidP="001C0C7A">
      <w:r>
        <w:t>Funkcija paredzēta klientu darbību paziņojumu parādīšanai un paslēp</w:t>
      </w:r>
      <w:r w:rsidR="00AB155F">
        <w:t>šanai</w:t>
      </w:r>
      <w:r>
        <w:t>.</w:t>
      </w:r>
    </w:p>
    <w:p w14:paraId="5511E46A" w14:textId="55C10D45" w:rsidR="0043349B" w:rsidRDefault="0043349B" w:rsidP="0043349B">
      <w:pPr>
        <w:pStyle w:val="Heading4"/>
      </w:pPr>
      <w:r>
        <w:t>Ievade</w:t>
      </w:r>
    </w:p>
    <w:p w14:paraId="2A749691" w14:textId="7CC2624F" w:rsidR="0043349B" w:rsidRDefault="00B36896" w:rsidP="0043349B">
      <w:r>
        <w:t>Paziņojuma parādīšanai nepieciešami šādi dati:</w:t>
      </w:r>
    </w:p>
    <w:p w14:paraId="279E3E22" w14:textId="0267C42F" w:rsidR="00B36896" w:rsidRDefault="00B36896" w:rsidP="00B36896">
      <w:pPr>
        <w:pStyle w:val="Style1"/>
      </w:pPr>
      <w:r>
        <w:t>Paziņojuma teksts;</w:t>
      </w:r>
    </w:p>
    <w:p w14:paraId="691915D7" w14:textId="53E77AC5" w:rsidR="00B36896" w:rsidRDefault="00B36896" w:rsidP="00B36896">
      <w:pPr>
        <w:pStyle w:val="Style1"/>
      </w:pPr>
      <w:r>
        <w:t>Pazi</w:t>
      </w:r>
      <w:r w:rsidR="00D60E57">
        <w:t>ņojuma tips;</w:t>
      </w:r>
    </w:p>
    <w:p w14:paraId="64CF9B0B" w14:textId="00A2473A" w:rsidR="00D60E57" w:rsidRDefault="00D60E57" w:rsidP="00D60E57">
      <w:pPr>
        <w:pStyle w:val="Style1"/>
        <w:numPr>
          <w:ilvl w:val="1"/>
          <w:numId w:val="25"/>
        </w:numPr>
      </w:pPr>
      <w:r>
        <w:t>Informācija – zilā krāsa;</w:t>
      </w:r>
    </w:p>
    <w:p w14:paraId="0A78B5EA" w14:textId="6C932940" w:rsidR="00D60E57" w:rsidRDefault="00D60E57" w:rsidP="00D60E57">
      <w:pPr>
        <w:pStyle w:val="Style1"/>
        <w:numPr>
          <w:ilvl w:val="1"/>
          <w:numId w:val="25"/>
        </w:numPr>
      </w:pPr>
      <w:r>
        <w:t>Veiksmīgs – zaļā krāsa;</w:t>
      </w:r>
    </w:p>
    <w:p w14:paraId="524175D8" w14:textId="4A5FC45D" w:rsidR="00D60E57" w:rsidRDefault="00D60E57" w:rsidP="00D60E57">
      <w:pPr>
        <w:pStyle w:val="Style1"/>
        <w:numPr>
          <w:ilvl w:val="1"/>
          <w:numId w:val="25"/>
        </w:numPr>
      </w:pPr>
      <w:r>
        <w:t>Brīdinājums – dzeltenā krāsa;</w:t>
      </w:r>
    </w:p>
    <w:p w14:paraId="5B28E180" w14:textId="4C0C1019" w:rsidR="00D60E57" w:rsidRDefault="00D60E57" w:rsidP="00D60E57">
      <w:pPr>
        <w:pStyle w:val="Style1"/>
        <w:numPr>
          <w:ilvl w:val="1"/>
          <w:numId w:val="25"/>
        </w:numPr>
      </w:pPr>
      <w:r>
        <w:t>Kļūda – sarkanā krāsa;</w:t>
      </w:r>
    </w:p>
    <w:p w14:paraId="25C32FC3" w14:textId="271E8F83" w:rsidR="00D60E57" w:rsidRDefault="00D60E57" w:rsidP="00D60E57">
      <w:pPr>
        <w:pStyle w:val="Style1"/>
      </w:pPr>
      <w:r>
        <w:t xml:space="preserve">Paziņojuma </w:t>
      </w:r>
      <w:proofErr w:type="spellStart"/>
      <w:r w:rsidR="00C877BF" w:rsidRPr="00C877BF">
        <w:rPr>
          <w:i/>
        </w:rPr>
        <w:t>timeout</w:t>
      </w:r>
      <w:proofErr w:type="spellEnd"/>
      <w:r w:rsidR="00563DBF">
        <w:t xml:space="preserve"> laiks</w:t>
      </w:r>
      <w:r>
        <w:t>;</w:t>
      </w:r>
    </w:p>
    <w:p w14:paraId="626FD189" w14:textId="5F45E53C" w:rsidR="00E55D27" w:rsidRDefault="009C58CA" w:rsidP="008A6CF9">
      <w:pPr>
        <w:pStyle w:val="Heading4"/>
      </w:pPr>
      <w:r>
        <w:t>Apstrāde</w:t>
      </w:r>
    </w:p>
    <w:p w14:paraId="7C738FF4" w14:textId="78667F92" w:rsidR="00B275CC" w:rsidRPr="00B275CC" w:rsidRDefault="00B275CC" w:rsidP="00B275CC">
      <w:r w:rsidRPr="00B275CC">
        <w:rPr>
          <w:highlight w:val="red"/>
        </w:rPr>
        <w:t>TODO</w:t>
      </w:r>
    </w:p>
    <w:p w14:paraId="043E2609" w14:textId="0763AA52" w:rsidR="009C58CA" w:rsidRPr="009C58CA" w:rsidRDefault="00B46027" w:rsidP="00B46027">
      <w:pPr>
        <w:pStyle w:val="Heading4"/>
      </w:pPr>
      <w:r>
        <w:t>Izvade</w:t>
      </w:r>
    </w:p>
    <w:p w14:paraId="1D8D3934" w14:textId="061B4FC6" w:rsidR="002F11B9" w:rsidRPr="00451C4B" w:rsidRDefault="00B275CC" w:rsidP="00451C4B">
      <w:r w:rsidRPr="00B275CC">
        <w:rPr>
          <w:highlight w:val="red"/>
        </w:rPr>
        <w:t>TODO</w:t>
      </w:r>
    </w:p>
    <w:p w14:paraId="1ECCACEE" w14:textId="2BA5CEAB" w:rsidR="0095102F" w:rsidRDefault="00D001C7" w:rsidP="00D001C7">
      <w:pPr>
        <w:pStyle w:val="Heading2"/>
      </w:pPr>
      <w:r>
        <w:t xml:space="preserve">Lietojumprogrammas </w:t>
      </w:r>
      <w:proofErr w:type="spellStart"/>
      <w:r>
        <w:t>saskarnes</w:t>
      </w:r>
      <w:proofErr w:type="spellEnd"/>
      <w:r>
        <w:t xml:space="preserve"> (</w:t>
      </w:r>
      <w:proofErr w:type="spellStart"/>
      <w:r w:rsidR="002E1033">
        <w:rPr>
          <w:i/>
        </w:rPr>
        <w:t>Host</w:t>
      </w:r>
      <w:r w:rsidRPr="00FE1276">
        <w:rPr>
          <w:i/>
        </w:rPr>
        <w:t>APP</w:t>
      </w:r>
      <w:proofErr w:type="spellEnd"/>
      <w:r w:rsidRPr="00FE1276">
        <w:rPr>
          <w:i/>
        </w:rPr>
        <w:t xml:space="preserve"> API</w:t>
      </w:r>
      <w:r>
        <w:t>) funkcionālās prasības</w:t>
      </w:r>
    </w:p>
    <w:p w14:paraId="52E330DA" w14:textId="0840050C" w:rsidR="0015365D" w:rsidRPr="00CD38D7" w:rsidRDefault="00225A04" w:rsidP="00CD2B71">
      <w:pPr>
        <w:pStyle w:val="Heading3"/>
        <w:rPr>
          <w:highlight w:val="yellow"/>
        </w:rPr>
      </w:pPr>
      <w:r w:rsidRPr="00CD38D7">
        <w:rPr>
          <w:highlight w:val="yellow"/>
        </w:rPr>
        <w:t>Klienta autorizācija</w:t>
      </w:r>
      <w:r w:rsidR="00387E46" w:rsidRPr="00CD38D7">
        <w:rPr>
          <w:highlight w:val="yellow"/>
        </w:rPr>
        <w:t>s pārbaude</w:t>
      </w:r>
      <w:r w:rsidR="00392E5F" w:rsidRPr="00CD38D7">
        <w:rPr>
          <w:highlight w:val="yellow"/>
        </w:rPr>
        <w:t xml:space="preserve"> (</w:t>
      </w:r>
      <w:proofErr w:type="spellStart"/>
      <w:r w:rsidR="006C6D54" w:rsidRPr="00CD38D7">
        <w:rPr>
          <w:i/>
          <w:highlight w:val="yellow"/>
        </w:rPr>
        <w:t>middleware</w:t>
      </w:r>
      <w:proofErr w:type="spellEnd"/>
      <w:r w:rsidR="00392E5F" w:rsidRPr="00CD38D7">
        <w:rPr>
          <w:highlight w:val="yellow"/>
        </w:rPr>
        <w:t>)</w:t>
      </w:r>
    </w:p>
    <w:p w14:paraId="3396099A" w14:textId="369799FF" w:rsidR="00387E46" w:rsidRPr="00CD38D7" w:rsidRDefault="00EF1B1F" w:rsidP="002C0BB4">
      <w:pPr>
        <w:pStyle w:val="Heading4"/>
        <w:rPr>
          <w:highlight w:val="yellow"/>
        </w:rPr>
      </w:pPr>
      <w:r w:rsidRPr="00CD38D7">
        <w:rPr>
          <w:highlight w:val="yellow"/>
        </w:rPr>
        <w:t>Ievads</w:t>
      </w:r>
    </w:p>
    <w:p w14:paraId="29D25278" w14:textId="024B8006" w:rsidR="00D10CF1" w:rsidRPr="00CD38D7" w:rsidRDefault="005B76D5" w:rsidP="00D10CF1">
      <w:pPr>
        <w:rPr>
          <w:highlight w:val="yellow"/>
        </w:rPr>
      </w:pPr>
      <w:r w:rsidRPr="00CD38D7">
        <w:rPr>
          <w:highlight w:val="yellow"/>
        </w:rPr>
        <w:t>Funkcija veic klienta autorizācijas pārbaudi, kas tiek veikts katru reizi</w:t>
      </w:r>
      <w:ins w:id="24" w:author="trafic" w:date="2018-06-11T18:55:00Z">
        <w:r w:rsidR="00195B9B">
          <w:rPr>
            <w:highlight w:val="yellow"/>
          </w:rPr>
          <w:t>,</w:t>
        </w:r>
      </w:ins>
      <w:r w:rsidRPr="00CD38D7">
        <w:rPr>
          <w:highlight w:val="yellow"/>
        </w:rPr>
        <w:t xml:space="preserve"> kad tiek </w:t>
      </w:r>
      <w:r w:rsidR="00387038" w:rsidRPr="00CD38D7">
        <w:rPr>
          <w:highlight w:val="yellow"/>
        </w:rPr>
        <w:t>veikts</w:t>
      </w:r>
      <w:r w:rsidRPr="00CD38D7">
        <w:rPr>
          <w:highlight w:val="yellow"/>
        </w:rPr>
        <w:t xml:space="preserve"> piepras</w:t>
      </w:r>
      <w:r w:rsidR="00387038" w:rsidRPr="00CD38D7">
        <w:rPr>
          <w:highlight w:val="yellow"/>
        </w:rPr>
        <w:t>ījums</w:t>
      </w:r>
      <w:r w:rsidRPr="00CD38D7">
        <w:rPr>
          <w:highlight w:val="yellow"/>
        </w:rPr>
        <w:t xml:space="preserve"> no </w:t>
      </w:r>
      <w:proofErr w:type="spellStart"/>
      <w:r w:rsidRPr="00CD38D7">
        <w:rPr>
          <w:i/>
          <w:highlight w:val="yellow"/>
        </w:rPr>
        <w:t>HostAPP</w:t>
      </w:r>
      <w:proofErr w:type="spellEnd"/>
      <w:r w:rsidRPr="00CD38D7">
        <w:rPr>
          <w:highlight w:val="yellow"/>
        </w:rPr>
        <w:t xml:space="preserve"> klienta daļas.</w:t>
      </w:r>
    </w:p>
    <w:p w14:paraId="45475832" w14:textId="3DFCE041" w:rsidR="00A06837" w:rsidRPr="00CD38D7" w:rsidRDefault="006A589B" w:rsidP="006A589B">
      <w:pPr>
        <w:pStyle w:val="Heading4"/>
        <w:rPr>
          <w:highlight w:val="yellow"/>
        </w:rPr>
      </w:pPr>
      <w:r w:rsidRPr="00CD38D7">
        <w:rPr>
          <w:highlight w:val="yellow"/>
        </w:rPr>
        <w:t>Ievade</w:t>
      </w:r>
    </w:p>
    <w:p w14:paraId="4FD071BE" w14:textId="0AA854B4" w:rsidR="009041EC" w:rsidRPr="00CD38D7" w:rsidRDefault="00936885" w:rsidP="006A589B">
      <w:pPr>
        <w:rPr>
          <w:highlight w:val="yellow"/>
        </w:rPr>
      </w:pPr>
      <w:r w:rsidRPr="00CD38D7">
        <w:rPr>
          <w:highlight w:val="yellow"/>
        </w:rPr>
        <w:t>Funkcijai nepiecie</w:t>
      </w:r>
      <w:r w:rsidR="00116FBA" w:rsidRPr="00CD38D7">
        <w:rPr>
          <w:highlight w:val="yellow"/>
        </w:rPr>
        <w:t>šams</w:t>
      </w:r>
      <w:r w:rsidRPr="00CD38D7">
        <w:rPr>
          <w:highlight w:val="yellow"/>
        </w:rPr>
        <w:t xml:space="preserve"> unik</w:t>
      </w:r>
      <w:r w:rsidR="006B53EA" w:rsidRPr="00CD38D7">
        <w:rPr>
          <w:highlight w:val="yellow"/>
        </w:rPr>
        <w:t>ālais klienta pieprasījuma</w:t>
      </w:r>
      <w:r w:rsidRPr="00CD38D7">
        <w:rPr>
          <w:highlight w:val="yellow"/>
        </w:rPr>
        <w:t xml:space="preserve"> identifikators (</w:t>
      </w:r>
      <w:proofErr w:type="spellStart"/>
      <w:r w:rsidRPr="00CD38D7">
        <w:rPr>
          <w:i/>
          <w:highlight w:val="yellow"/>
        </w:rPr>
        <w:t>api_token</w:t>
      </w:r>
      <w:proofErr w:type="spellEnd"/>
      <w:r w:rsidRPr="00CD38D7">
        <w:rPr>
          <w:highlight w:val="yellow"/>
        </w:rPr>
        <w:t xml:space="preserve">), </w:t>
      </w:r>
      <w:r w:rsidR="00471F53" w:rsidRPr="00CD38D7">
        <w:rPr>
          <w:highlight w:val="yellow"/>
        </w:rPr>
        <w:t>kurš ir oblig</w:t>
      </w:r>
      <w:r w:rsidR="00715FB1" w:rsidRPr="00CD38D7">
        <w:rPr>
          <w:highlight w:val="yellow"/>
        </w:rPr>
        <w:t>āts</w:t>
      </w:r>
      <w:r w:rsidR="00471F53" w:rsidRPr="00CD38D7">
        <w:rPr>
          <w:highlight w:val="yellow"/>
        </w:rPr>
        <w:t>.</w:t>
      </w:r>
      <w:r w:rsidR="0059003E" w:rsidRPr="00CD38D7">
        <w:rPr>
          <w:highlight w:val="yellow"/>
        </w:rPr>
        <w:t xml:space="preserve"> </w:t>
      </w:r>
      <w:r w:rsidR="002557A0" w:rsidRPr="00CD38D7">
        <w:rPr>
          <w:highlight w:val="yellow"/>
        </w:rPr>
        <w:t>Unikālo klienta pieprasījuma identifikatoru nepieciešams pievienot pie katra pie</w:t>
      </w:r>
      <w:r w:rsidR="00FC11F4" w:rsidRPr="00CD38D7">
        <w:rPr>
          <w:highlight w:val="yellow"/>
        </w:rPr>
        <w:t>p</w:t>
      </w:r>
      <w:r w:rsidR="002557A0" w:rsidRPr="00CD38D7">
        <w:rPr>
          <w:highlight w:val="yellow"/>
        </w:rPr>
        <w:t xml:space="preserve">rasījuma veikšanas (HTTP URI daļā </w:t>
      </w:r>
      <w:r w:rsidR="005A379E" w:rsidRPr="00CD38D7">
        <w:rPr>
          <w:highlight w:val="yellow"/>
        </w:rPr>
        <w:t xml:space="preserve">kā parametru </w:t>
      </w:r>
      <w:r w:rsidR="002557A0" w:rsidRPr="00CD38D7">
        <w:rPr>
          <w:highlight w:val="yellow"/>
        </w:rPr>
        <w:t xml:space="preserve">ar nosaukumu – </w:t>
      </w:r>
      <w:proofErr w:type="spellStart"/>
      <w:r w:rsidR="002557A0" w:rsidRPr="00CD38D7">
        <w:rPr>
          <w:i/>
          <w:highlight w:val="yellow"/>
        </w:rPr>
        <w:t>api_token</w:t>
      </w:r>
      <w:proofErr w:type="spellEnd"/>
      <w:r w:rsidR="002557A0" w:rsidRPr="00CD38D7">
        <w:rPr>
          <w:highlight w:val="yellow"/>
        </w:rPr>
        <w:t>)</w:t>
      </w:r>
    </w:p>
    <w:p w14:paraId="6DEC26D9" w14:textId="3EF928A0" w:rsidR="004F68E1" w:rsidRPr="00CD38D7" w:rsidRDefault="004F68E1" w:rsidP="004F68E1">
      <w:pPr>
        <w:pStyle w:val="Heading4"/>
        <w:rPr>
          <w:highlight w:val="yellow"/>
        </w:rPr>
      </w:pPr>
      <w:r w:rsidRPr="00CD38D7">
        <w:rPr>
          <w:highlight w:val="yellow"/>
        </w:rPr>
        <w:t>Apstrāde</w:t>
      </w:r>
    </w:p>
    <w:p w14:paraId="77984A81" w14:textId="592C172E" w:rsidR="00F01D7B" w:rsidRPr="00CD38D7" w:rsidRDefault="00DF7F02" w:rsidP="0014527B">
      <w:pPr>
        <w:pStyle w:val="Tesktsarsarakstu"/>
        <w:rPr>
          <w:highlight w:val="yellow"/>
        </w:rPr>
      </w:pPr>
      <w:r w:rsidRPr="00CD38D7">
        <w:rPr>
          <w:highlight w:val="yellow"/>
        </w:rPr>
        <w:t xml:space="preserve">Notiek sekojošas </w:t>
      </w:r>
      <w:r w:rsidR="00085EF5" w:rsidRPr="00CD38D7">
        <w:rPr>
          <w:highlight w:val="yellow"/>
        </w:rPr>
        <w:t>darbības</w:t>
      </w:r>
      <w:r w:rsidRPr="00CD38D7">
        <w:rPr>
          <w:highlight w:val="yellow"/>
        </w:rPr>
        <w:t>:</w:t>
      </w:r>
    </w:p>
    <w:p w14:paraId="7AADBB31" w14:textId="29505219" w:rsidR="00DF7F02" w:rsidRPr="00CD38D7" w:rsidRDefault="00C67D94" w:rsidP="00085EF5">
      <w:pPr>
        <w:pStyle w:val="Style1"/>
        <w:numPr>
          <w:ilvl w:val="0"/>
          <w:numId w:val="26"/>
        </w:numPr>
        <w:rPr>
          <w:highlight w:val="yellow"/>
        </w:rPr>
      </w:pPr>
      <w:r w:rsidRPr="00CD38D7">
        <w:rPr>
          <w:highlight w:val="yellow"/>
        </w:rPr>
        <w:t>P</w:t>
      </w:r>
      <w:r w:rsidR="00404491" w:rsidRPr="00CD38D7">
        <w:rPr>
          <w:highlight w:val="yellow"/>
        </w:rPr>
        <w:t>ārbauda</w:t>
      </w:r>
      <w:r w:rsidRPr="00CD38D7">
        <w:rPr>
          <w:highlight w:val="yellow"/>
        </w:rPr>
        <w:t xml:space="preserve"> vai pieprasījuma daļā tiek saņemts </w:t>
      </w:r>
      <w:proofErr w:type="spellStart"/>
      <w:r w:rsidRPr="00CD38D7">
        <w:rPr>
          <w:i/>
          <w:highlight w:val="yellow"/>
        </w:rPr>
        <w:t>api_token</w:t>
      </w:r>
      <w:proofErr w:type="spellEnd"/>
      <w:r w:rsidRPr="00CD38D7">
        <w:rPr>
          <w:highlight w:val="yellow"/>
        </w:rPr>
        <w:t xml:space="preserve"> parametrs;</w:t>
      </w:r>
    </w:p>
    <w:p w14:paraId="10D7D16C" w14:textId="28A96A88" w:rsidR="00C67D94" w:rsidRPr="00CD38D7" w:rsidRDefault="00404491" w:rsidP="00085EF5">
      <w:pPr>
        <w:pStyle w:val="Style1"/>
        <w:numPr>
          <w:ilvl w:val="0"/>
          <w:numId w:val="26"/>
        </w:numPr>
        <w:rPr>
          <w:highlight w:val="yellow"/>
        </w:rPr>
      </w:pPr>
      <w:r w:rsidRPr="00CD38D7">
        <w:rPr>
          <w:highlight w:val="yellow"/>
        </w:rPr>
        <w:t xml:space="preserve">Pārbauda vai ievadītais </w:t>
      </w:r>
      <w:proofErr w:type="spellStart"/>
      <w:r w:rsidRPr="00CD38D7">
        <w:rPr>
          <w:i/>
          <w:highlight w:val="yellow"/>
        </w:rPr>
        <w:t>api_token</w:t>
      </w:r>
      <w:proofErr w:type="spellEnd"/>
      <w:r w:rsidR="000B577D" w:rsidRPr="00CD38D7">
        <w:rPr>
          <w:highlight w:val="yellow"/>
        </w:rPr>
        <w:t xml:space="preserve"> </w:t>
      </w:r>
      <w:r w:rsidR="00AA4A99" w:rsidRPr="00CD38D7">
        <w:rPr>
          <w:highlight w:val="yellow"/>
        </w:rPr>
        <w:t>datu tips</w:t>
      </w:r>
      <w:r w:rsidR="000B577D" w:rsidRPr="00CD38D7">
        <w:rPr>
          <w:highlight w:val="yellow"/>
        </w:rPr>
        <w:t xml:space="preserve"> ir </w:t>
      </w:r>
      <w:proofErr w:type="spellStart"/>
      <w:r w:rsidR="000B577D" w:rsidRPr="00CD38D7">
        <w:rPr>
          <w:i/>
          <w:highlight w:val="yellow"/>
        </w:rPr>
        <w:t>string</w:t>
      </w:r>
      <w:proofErr w:type="spellEnd"/>
      <w:r w:rsidR="000B577D" w:rsidRPr="00CD38D7">
        <w:rPr>
          <w:highlight w:val="yellow"/>
        </w:rPr>
        <w:t>;</w:t>
      </w:r>
    </w:p>
    <w:p w14:paraId="6EAEB017" w14:textId="46BFB5F7" w:rsidR="00C67D94" w:rsidRPr="00CD38D7" w:rsidRDefault="00871914" w:rsidP="001871F0">
      <w:pPr>
        <w:pStyle w:val="Style1"/>
        <w:numPr>
          <w:ilvl w:val="0"/>
          <w:numId w:val="26"/>
        </w:numPr>
        <w:rPr>
          <w:highlight w:val="yellow"/>
        </w:rPr>
      </w:pPr>
      <w:r w:rsidRPr="00CD38D7">
        <w:rPr>
          <w:highlight w:val="yellow"/>
        </w:rPr>
        <w:t xml:space="preserve">Veic pieprasījumu uz datu bāzi, kur tiek meklēts klients pēc </w:t>
      </w:r>
      <w:proofErr w:type="spellStart"/>
      <w:r w:rsidRPr="00CD38D7">
        <w:rPr>
          <w:i/>
          <w:highlight w:val="yellow"/>
        </w:rPr>
        <w:t>api_token</w:t>
      </w:r>
      <w:proofErr w:type="spellEnd"/>
      <w:r w:rsidRPr="00CD38D7">
        <w:rPr>
          <w:highlight w:val="yellow"/>
        </w:rPr>
        <w:t xml:space="preserve"> identifikatora;</w:t>
      </w:r>
    </w:p>
    <w:p w14:paraId="43B4902F" w14:textId="0CAD2471" w:rsidR="001871F0" w:rsidRPr="00CD38D7" w:rsidRDefault="001871F0" w:rsidP="001871F0">
      <w:pPr>
        <w:pStyle w:val="Style1"/>
        <w:numPr>
          <w:ilvl w:val="0"/>
          <w:numId w:val="26"/>
        </w:numPr>
        <w:rPr>
          <w:highlight w:val="yellow"/>
        </w:rPr>
      </w:pPr>
      <w:r w:rsidRPr="00CD38D7">
        <w:rPr>
          <w:highlight w:val="yellow"/>
        </w:rPr>
        <w:t>Meklētā klienta dati uz konkr</w:t>
      </w:r>
      <w:r w:rsidR="006E2E27" w:rsidRPr="00CD38D7">
        <w:rPr>
          <w:highlight w:val="yellow"/>
        </w:rPr>
        <w:t>ēto</w:t>
      </w:r>
      <w:r w:rsidRPr="00CD38D7">
        <w:rPr>
          <w:highlight w:val="yellow"/>
        </w:rPr>
        <w:t xml:space="preserve"> pieprasījuma brīdi tiek saglabāti, lai būtu pieejami pieprasījuma </w:t>
      </w:r>
      <w:r w:rsidR="008578F6" w:rsidRPr="00CD38D7">
        <w:rPr>
          <w:highlight w:val="yellow"/>
        </w:rPr>
        <w:t>t</w:t>
      </w:r>
      <w:r w:rsidR="00BB30D6" w:rsidRPr="00CD38D7">
        <w:rPr>
          <w:highlight w:val="yellow"/>
        </w:rPr>
        <w:t>ālā</w:t>
      </w:r>
      <w:r w:rsidR="008578F6" w:rsidRPr="00CD38D7">
        <w:rPr>
          <w:highlight w:val="yellow"/>
        </w:rPr>
        <w:t>kai</w:t>
      </w:r>
      <w:r w:rsidRPr="00CD38D7">
        <w:rPr>
          <w:highlight w:val="yellow"/>
        </w:rPr>
        <w:t xml:space="preserve"> darbībai.</w:t>
      </w:r>
    </w:p>
    <w:p w14:paraId="6347361A" w14:textId="31227BFE" w:rsidR="00CF0BB1" w:rsidRPr="00CD38D7" w:rsidRDefault="006D32A2" w:rsidP="0014527B">
      <w:pPr>
        <w:pStyle w:val="Heading4"/>
        <w:rPr>
          <w:highlight w:val="yellow"/>
        </w:rPr>
      </w:pPr>
      <w:r w:rsidRPr="00CD38D7">
        <w:rPr>
          <w:highlight w:val="yellow"/>
        </w:rPr>
        <w:t>Izvade</w:t>
      </w:r>
    </w:p>
    <w:p w14:paraId="0C5C6575" w14:textId="13658BAE" w:rsidR="000F3464" w:rsidRPr="00CD38D7" w:rsidRDefault="00392E5F" w:rsidP="000F3464">
      <w:pPr>
        <w:rPr>
          <w:highlight w:val="yellow"/>
        </w:rPr>
      </w:pPr>
      <w:r w:rsidRPr="00CD38D7">
        <w:rPr>
          <w:highlight w:val="yellow"/>
        </w:rPr>
        <w:t xml:space="preserve">Ja visas validācijas tiek izietas, tad </w:t>
      </w:r>
      <w:r w:rsidR="000E493D" w:rsidRPr="00CD38D7">
        <w:rPr>
          <w:highlight w:val="yellow"/>
        </w:rPr>
        <w:t>pieprasījums tiek novirzīts uz pieprasīto pieprasījumu.</w:t>
      </w:r>
    </w:p>
    <w:p w14:paraId="4FDB262C" w14:textId="2554516F" w:rsidR="00A70765" w:rsidRDefault="000E493D" w:rsidP="000F3464">
      <w:r w:rsidRPr="00CD38D7">
        <w:rPr>
          <w:highlight w:val="yellow"/>
        </w:rPr>
        <w:t xml:space="preserve">Ja kāda no validācijām netiek izieta, tad tiek atgriezta atbilde ar </w:t>
      </w:r>
      <w:r w:rsidRPr="00CD38D7">
        <w:rPr>
          <w:i/>
          <w:highlight w:val="yellow"/>
        </w:rPr>
        <w:t>401</w:t>
      </w:r>
      <w:r w:rsidRPr="00CD38D7">
        <w:rPr>
          <w:highlight w:val="yellow"/>
        </w:rPr>
        <w:t xml:space="preserve"> HTTP statusa kodu (</w:t>
      </w:r>
      <w:r w:rsidRPr="00CD38D7">
        <w:rPr>
          <w:i/>
          <w:highlight w:val="yellow"/>
        </w:rPr>
        <w:t>UNAUTHORIZED</w:t>
      </w:r>
      <w:r w:rsidRPr="00CD38D7">
        <w:rPr>
          <w:highlight w:val="yellow"/>
        </w:rPr>
        <w:t>)</w:t>
      </w:r>
      <w:r w:rsidR="008E1B8A" w:rsidRPr="00CD38D7">
        <w:rPr>
          <w:highlight w:val="yellow"/>
        </w:rPr>
        <w:t xml:space="preserve"> un saturu </w:t>
      </w:r>
      <w:r w:rsidR="008E1B8A" w:rsidRPr="00CD38D7">
        <w:rPr>
          <w:i/>
          <w:highlight w:val="yellow"/>
        </w:rPr>
        <w:t>JSON</w:t>
      </w:r>
      <w:r w:rsidR="008E1B8A" w:rsidRPr="00CD38D7">
        <w:rPr>
          <w:highlight w:val="yellow"/>
        </w:rPr>
        <w:t xml:space="preserve"> formātā</w:t>
      </w:r>
      <w:r w:rsidR="00DC4AF5" w:rsidRPr="00CD38D7">
        <w:rPr>
          <w:highlight w:val="yellow"/>
        </w:rPr>
        <w:t xml:space="preserve"> – </w:t>
      </w:r>
      <w:proofErr w:type="spellStart"/>
      <w:r w:rsidR="00DC4AF5" w:rsidRPr="00CD38D7">
        <w:rPr>
          <w:i/>
          <w:highlight w:val="yellow"/>
        </w:rPr>
        <w:t>error</w:t>
      </w:r>
      <w:proofErr w:type="spellEnd"/>
      <w:r w:rsidR="00DC4AF5" w:rsidRPr="00CD38D7">
        <w:rPr>
          <w:i/>
          <w:highlight w:val="yellow"/>
        </w:rPr>
        <w:t xml:space="preserve">: </w:t>
      </w:r>
      <w:proofErr w:type="spellStart"/>
      <w:r w:rsidR="00DC4AF5" w:rsidRPr="00CD38D7">
        <w:rPr>
          <w:i/>
          <w:highlight w:val="yellow"/>
        </w:rPr>
        <w:t>Unauthorized</w:t>
      </w:r>
      <w:proofErr w:type="spellEnd"/>
    </w:p>
    <w:p w14:paraId="34B9BE22" w14:textId="2B0655E1" w:rsidR="006F3976" w:rsidRDefault="00CC026A" w:rsidP="005207F9">
      <w:pPr>
        <w:pStyle w:val="Heading3"/>
      </w:pPr>
      <w:r>
        <w:t xml:space="preserve">Klienta rēķinu </w:t>
      </w:r>
      <w:r w:rsidR="0087464D">
        <w:t>izvadīšana</w:t>
      </w:r>
    </w:p>
    <w:p w14:paraId="606ACDF3" w14:textId="13C57B5D" w:rsidR="00CC026A" w:rsidRDefault="00031551" w:rsidP="00031551">
      <w:pPr>
        <w:pStyle w:val="Heading4"/>
      </w:pPr>
      <w:r>
        <w:t>Ievads</w:t>
      </w:r>
    </w:p>
    <w:p w14:paraId="782A8F39" w14:textId="44A667AD" w:rsidR="00031551" w:rsidRDefault="009D5DBE" w:rsidP="00031551">
      <w:r>
        <w:t>Funkcija veic klienta rē</w:t>
      </w:r>
      <w:r w:rsidR="0087464D">
        <w:t xml:space="preserve">ķinu datu izgūšanu no datu bāzes, to apstrādi un izvadīšanu </w:t>
      </w:r>
      <w:r w:rsidR="0087464D" w:rsidRPr="0087464D">
        <w:rPr>
          <w:i/>
        </w:rPr>
        <w:t>JSON</w:t>
      </w:r>
      <w:r w:rsidR="0087464D">
        <w:t xml:space="preserve"> formātā.</w:t>
      </w:r>
    </w:p>
    <w:p w14:paraId="596F8184" w14:textId="1ACABE37" w:rsidR="00AB5BCF" w:rsidRDefault="001562A0" w:rsidP="00AB5BCF">
      <w:pPr>
        <w:pStyle w:val="Heading4"/>
      </w:pPr>
      <w:r>
        <w:t>Ievade</w:t>
      </w:r>
    </w:p>
    <w:p w14:paraId="5E7DCA67" w14:textId="067EDDB3" w:rsidR="001562A0" w:rsidRDefault="006B1D16" w:rsidP="001562A0">
      <w:r w:rsidRPr="00AA7A4C">
        <w:rPr>
          <w:highlight w:val="yellow"/>
        </w:rPr>
        <w:t>Obligāti nepieciešams unikālais klienta pieprasījuma identifikators</w:t>
      </w:r>
      <w:r w:rsidR="007D071F" w:rsidRPr="00AA7A4C">
        <w:rPr>
          <w:highlight w:val="yellow"/>
        </w:rPr>
        <w:t xml:space="preserve"> – </w:t>
      </w:r>
      <w:r w:rsidR="007D071F" w:rsidRPr="00AA7A4C">
        <w:rPr>
          <w:i/>
          <w:highlight w:val="yellow"/>
        </w:rPr>
        <w:t>skatīt 2.4.1. pun</w:t>
      </w:r>
      <w:r w:rsidR="00546391" w:rsidRPr="00AA7A4C">
        <w:rPr>
          <w:i/>
          <w:highlight w:val="yellow"/>
        </w:rPr>
        <w:t>k</w:t>
      </w:r>
      <w:r w:rsidR="007D071F" w:rsidRPr="00AA7A4C">
        <w:rPr>
          <w:i/>
          <w:highlight w:val="yellow"/>
        </w:rPr>
        <w:t>tu</w:t>
      </w:r>
      <w:r w:rsidR="007D071F" w:rsidRPr="00AA7A4C">
        <w:rPr>
          <w:highlight w:val="yellow"/>
        </w:rPr>
        <w:t>.</w:t>
      </w:r>
    </w:p>
    <w:p w14:paraId="69F53A7F" w14:textId="0E5BADDA" w:rsidR="005D29DB" w:rsidRDefault="007F041D" w:rsidP="007F041D">
      <w:pPr>
        <w:pStyle w:val="Heading4"/>
      </w:pPr>
      <w:r>
        <w:t>Apstrāde</w:t>
      </w:r>
    </w:p>
    <w:p w14:paraId="77C9C6CB" w14:textId="0564A0C6" w:rsidR="00EC5C0C" w:rsidRPr="00EC5C0C" w:rsidRDefault="001E3B78" w:rsidP="00EC5C0C">
      <w:pPr>
        <w:pStyle w:val="Tesktsarsarakstu"/>
      </w:pPr>
      <w:r>
        <w:t>No datu bāzes t</w:t>
      </w:r>
      <w:r w:rsidR="00EC5C0C">
        <w:t>iek atlasīti visi klienta neapmaksātie, apmaksātie un atceltie rēķini</w:t>
      </w:r>
      <w:r w:rsidR="002007AC">
        <w:t>.</w:t>
      </w:r>
    </w:p>
    <w:p w14:paraId="2827AAEB" w14:textId="3129867B" w:rsidR="00C233BA" w:rsidRDefault="00C233BA" w:rsidP="003A00FB">
      <w:pPr>
        <w:pStyle w:val="Tesktsarsarakstu"/>
      </w:pPr>
      <w:r w:rsidRPr="00EC5C0C">
        <w:rPr>
          <w:highlight w:val="yellow"/>
        </w:rPr>
        <w:t>Tiek atlasīti visi klienta neapmaksātie, apmaksātie un atceltie rēķini pēc statusa kodiem:</w:t>
      </w:r>
    </w:p>
    <w:p w14:paraId="2D6004F1" w14:textId="30A86BD4" w:rsidR="00C233BA" w:rsidRPr="00BD46CD" w:rsidRDefault="00AC67BA" w:rsidP="003A00FB">
      <w:pPr>
        <w:pStyle w:val="Style1"/>
        <w:rPr>
          <w:highlight w:val="yellow"/>
        </w:rPr>
      </w:pPr>
      <w:r w:rsidRPr="00BD46CD">
        <w:rPr>
          <w:highlight w:val="yellow"/>
        </w:rPr>
        <w:t xml:space="preserve">1 – </w:t>
      </w:r>
      <w:r w:rsidRPr="00BD46CD">
        <w:rPr>
          <w:i/>
          <w:highlight w:val="yellow"/>
        </w:rPr>
        <w:t>neapmaksāts</w:t>
      </w:r>
      <w:r w:rsidRPr="00BD46CD">
        <w:rPr>
          <w:highlight w:val="yellow"/>
        </w:rPr>
        <w:t>;</w:t>
      </w:r>
    </w:p>
    <w:p w14:paraId="7260884E" w14:textId="6740D420" w:rsidR="00AC67BA" w:rsidRPr="00BD46CD" w:rsidRDefault="00AC67BA" w:rsidP="003A00FB">
      <w:pPr>
        <w:pStyle w:val="Style1"/>
        <w:rPr>
          <w:highlight w:val="yellow"/>
        </w:rPr>
      </w:pPr>
      <w:r w:rsidRPr="00BD46CD">
        <w:rPr>
          <w:highlight w:val="yellow"/>
        </w:rPr>
        <w:t xml:space="preserve">2 – </w:t>
      </w:r>
      <w:r w:rsidRPr="00BD46CD">
        <w:rPr>
          <w:i/>
          <w:highlight w:val="yellow"/>
        </w:rPr>
        <w:t>apmaksāts</w:t>
      </w:r>
      <w:r w:rsidRPr="00BD46CD">
        <w:rPr>
          <w:highlight w:val="yellow"/>
        </w:rPr>
        <w:t>;</w:t>
      </w:r>
    </w:p>
    <w:p w14:paraId="3D16ADF6" w14:textId="42FB4F17" w:rsidR="00AC67BA" w:rsidRPr="00BD46CD" w:rsidRDefault="00AC67BA" w:rsidP="003A00FB">
      <w:pPr>
        <w:pStyle w:val="Style1"/>
        <w:rPr>
          <w:highlight w:val="yellow"/>
        </w:rPr>
      </w:pPr>
      <w:r w:rsidRPr="00BD46CD">
        <w:rPr>
          <w:highlight w:val="yellow"/>
        </w:rPr>
        <w:t xml:space="preserve">3 – </w:t>
      </w:r>
      <w:r w:rsidRPr="00BD46CD">
        <w:rPr>
          <w:i/>
          <w:highlight w:val="yellow"/>
        </w:rPr>
        <w:t>atcelts</w:t>
      </w:r>
      <w:r w:rsidRPr="00BD46CD">
        <w:rPr>
          <w:highlight w:val="yellow"/>
        </w:rPr>
        <w:t>;</w:t>
      </w:r>
    </w:p>
    <w:p w14:paraId="553B49F5" w14:textId="7D5A7A6A" w:rsidR="00C3422F" w:rsidRDefault="00C3422F" w:rsidP="00561773">
      <w:r>
        <w:t xml:space="preserve">Tiek aprēķināta </w:t>
      </w:r>
      <w:r w:rsidR="008A2D6B">
        <w:t>katra</w:t>
      </w:r>
      <w:r>
        <w:t xml:space="preserve"> rēķina pakalpojumu kopsumma.</w:t>
      </w:r>
    </w:p>
    <w:p w14:paraId="73EE4934" w14:textId="5A383C27" w:rsidR="00561773" w:rsidRPr="007511B4" w:rsidRDefault="00C3422F" w:rsidP="00561773">
      <w:pPr>
        <w:rPr>
          <w:i/>
        </w:rPr>
      </w:pPr>
      <w:r w:rsidRPr="00461409">
        <w:rPr>
          <w:highlight w:val="yellow"/>
        </w:rPr>
        <w:t>Tiek aprēķināta</w:t>
      </w:r>
      <w:r w:rsidR="00561773" w:rsidRPr="00461409">
        <w:rPr>
          <w:highlight w:val="yellow"/>
        </w:rPr>
        <w:t xml:space="preserve"> </w:t>
      </w:r>
      <w:r w:rsidRPr="00461409">
        <w:rPr>
          <w:highlight w:val="yellow"/>
        </w:rPr>
        <w:t>kopējā</w:t>
      </w:r>
      <w:r w:rsidR="007511B4" w:rsidRPr="00461409">
        <w:rPr>
          <w:highlight w:val="yellow"/>
        </w:rPr>
        <w:t xml:space="preserve"> rēķina pakalpojumu kopsumma, </w:t>
      </w:r>
      <w:r w:rsidR="00A169AE" w:rsidRPr="00461409">
        <w:rPr>
          <w:highlight w:val="yellow"/>
        </w:rPr>
        <w:t>pēc sekojošas formulas</w:t>
      </w:r>
      <w:r w:rsidR="007511B4" w:rsidRPr="00461409">
        <w:rPr>
          <w:highlight w:val="yellow"/>
        </w:rPr>
        <w:t xml:space="preserve">: </w:t>
      </w:r>
      <w:r w:rsidR="00103C9A" w:rsidRPr="00461409">
        <w:rPr>
          <w:highlight w:val="yellow"/>
        </w:rPr>
        <w:t>(</w:t>
      </w:r>
      <w:r w:rsidR="0005187A" w:rsidRPr="00461409">
        <w:rPr>
          <w:i/>
          <w:highlight w:val="yellow"/>
        </w:rPr>
        <w:t>pakalpojuma</w:t>
      </w:r>
      <w:r w:rsidR="00A169AE" w:rsidRPr="00461409">
        <w:rPr>
          <w:i/>
          <w:highlight w:val="yellow"/>
        </w:rPr>
        <w:t xml:space="preserve"> cena </w:t>
      </w:r>
      <w:r w:rsidR="0005187A" w:rsidRPr="00461409">
        <w:rPr>
          <w:i/>
          <w:highlight w:val="yellow"/>
        </w:rPr>
        <w:t>* pakalpojumu skaits</w:t>
      </w:r>
      <w:r w:rsidR="00103C9A" w:rsidRPr="00461409">
        <w:rPr>
          <w:i/>
          <w:highlight w:val="yellow"/>
        </w:rPr>
        <w:t>)</w:t>
      </w:r>
      <w:r w:rsidR="00D90E4D" w:rsidRPr="00461409">
        <w:rPr>
          <w:i/>
          <w:highlight w:val="yellow"/>
        </w:rPr>
        <w:t xml:space="preserve"> +</w:t>
      </w:r>
      <w:r w:rsidR="006028E9" w:rsidRPr="00461409">
        <w:rPr>
          <w:i/>
          <w:highlight w:val="yellow"/>
        </w:rPr>
        <w:t xml:space="preserve"> n ..</w:t>
      </w:r>
    </w:p>
    <w:p w14:paraId="4B59ACA0" w14:textId="2CE7DA1B" w:rsidR="00561773" w:rsidRDefault="00D54FD7" w:rsidP="00D54FD7">
      <w:pPr>
        <w:pStyle w:val="Heading4"/>
      </w:pPr>
      <w:r>
        <w:t>Izvade</w:t>
      </w:r>
    </w:p>
    <w:p w14:paraId="4D6A0F54" w14:textId="66A60D00" w:rsidR="006D7D2F" w:rsidRDefault="006D7D2F" w:rsidP="006D7D2F">
      <w:r>
        <w:t>Tiek atgriezt</w:t>
      </w:r>
      <w:r w:rsidR="00282155">
        <w:t>i</w:t>
      </w:r>
      <w:r>
        <w:t xml:space="preserve"> šādi dati:</w:t>
      </w:r>
    </w:p>
    <w:p w14:paraId="358DF06D" w14:textId="77777777" w:rsidR="006D7D2F" w:rsidRDefault="006D7D2F" w:rsidP="006D7D2F">
      <w:pPr>
        <w:pStyle w:val="Style1"/>
      </w:pPr>
      <w:r>
        <w:t xml:space="preserve">Rēķina </w:t>
      </w:r>
      <w:commentRangeStart w:id="25"/>
      <w:r>
        <w:t>numurs</w:t>
      </w:r>
      <w:commentRangeEnd w:id="25"/>
      <w:r w:rsidR="00595BC0">
        <w:rPr>
          <w:rStyle w:val="CommentReference"/>
        </w:rPr>
        <w:commentReference w:id="25"/>
      </w:r>
      <w:r>
        <w:t>;</w:t>
      </w:r>
    </w:p>
    <w:p w14:paraId="214D673B" w14:textId="77777777" w:rsidR="006D7D2F" w:rsidRDefault="006D7D2F" w:rsidP="006D7D2F">
      <w:pPr>
        <w:pStyle w:val="Style1"/>
      </w:pPr>
      <w:r>
        <w:t>Rēķina izrakstīšanas datums;</w:t>
      </w:r>
    </w:p>
    <w:p w14:paraId="317E0FE9" w14:textId="77777777" w:rsidR="006D7D2F" w:rsidRDefault="006D7D2F" w:rsidP="006D7D2F">
      <w:pPr>
        <w:pStyle w:val="Style1"/>
      </w:pPr>
      <w:r>
        <w:t>Rēķina tips (</w:t>
      </w:r>
      <w:r w:rsidRPr="007B4A0C">
        <w:rPr>
          <w:i/>
        </w:rPr>
        <w:t>faktūra</w:t>
      </w:r>
      <w:r>
        <w:rPr>
          <w:i/>
        </w:rPr>
        <w:t xml:space="preserve"> rēķins</w:t>
      </w:r>
      <w:r>
        <w:t xml:space="preserve"> vai </w:t>
      </w:r>
      <w:r w:rsidRPr="007B4A0C">
        <w:rPr>
          <w:i/>
        </w:rPr>
        <w:t>rēķins</w:t>
      </w:r>
      <w:r>
        <w:t>);</w:t>
      </w:r>
    </w:p>
    <w:p w14:paraId="4C353071" w14:textId="4C65C998" w:rsidR="006D7D2F" w:rsidRDefault="006D7D2F" w:rsidP="006D7D2F">
      <w:pPr>
        <w:pStyle w:val="Style1"/>
      </w:pPr>
      <w:r>
        <w:t xml:space="preserve">Rēķina </w:t>
      </w:r>
      <w:commentRangeStart w:id="26"/>
      <w:r>
        <w:t>summa</w:t>
      </w:r>
      <w:commentRangeEnd w:id="26"/>
      <w:r w:rsidR="00595BC0">
        <w:rPr>
          <w:rStyle w:val="CommentReference"/>
        </w:rPr>
        <w:commentReference w:id="26"/>
      </w:r>
      <w:r>
        <w:t>;</w:t>
      </w:r>
    </w:p>
    <w:p w14:paraId="2F902DE0" w14:textId="2847547A" w:rsidR="006D7D2F" w:rsidRDefault="006D7D2F" w:rsidP="006D7D2F">
      <w:pPr>
        <w:pStyle w:val="Style1"/>
      </w:pPr>
      <w:r>
        <w:t>Rēķina stāvoklis</w:t>
      </w:r>
      <w:r w:rsidR="00DD6719">
        <w:t xml:space="preserve"> (</w:t>
      </w:r>
      <w:r w:rsidR="00DD6719" w:rsidRPr="00DD6719">
        <w:rPr>
          <w:i/>
        </w:rPr>
        <w:t>neapmaksāts, apmaksāts, atcelts</w:t>
      </w:r>
      <w:r w:rsidR="00DD6719">
        <w:t>)</w:t>
      </w:r>
      <w:r>
        <w:t>;</w:t>
      </w:r>
    </w:p>
    <w:p w14:paraId="5A0BB984" w14:textId="6EF43F30" w:rsidR="001B7662" w:rsidRPr="00A8168A" w:rsidRDefault="002A1FBF" w:rsidP="00F015CD">
      <w:pPr>
        <w:pStyle w:val="Tesktsarsarakstu"/>
        <w:rPr>
          <w:highlight w:val="yellow"/>
        </w:rPr>
      </w:pPr>
      <w:r w:rsidRPr="00A8168A">
        <w:rPr>
          <w:highlight w:val="yellow"/>
        </w:rPr>
        <w:t xml:space="preserve">Dati tiek atgriezti </w:t>
      </w:r>
      <w:r w:rsidRPr="00A8168A">
        <w:rPr>
          <w:i/>
          <w:highlight w:val="yellow"/>
        </w:rPr>
        <w:t>JSON</w:t>
      </w:r>
      <w:r w:rsidRPr="00A8168A">
        <w:rPr>
          <w:highlight w:val="yellow"/>
        </w:rPr>
        <w:t xml:space="preserve"> formātā</w:t>
      </w:r>
      <w:r w:rsidR="000D3F8B" w:rsidRPr="00A8168A">
        <w:rPr>
          <w:highlight w:val="yellow"/>
        </w:rPr>
        <w:t xml:space="preserve"> pēc </w:t>
      </w:r>
      <w:r w:rsidR="00901287" w:rsidRPr="00A8168A">
        <w:rPr>
          <w:highlight w:val="yellow"/>
        </w:rPr>
        <w:t>definēta</w:t>
      </w:r>
      <w:r w:rsidR="004B5461" w:rsidRPr="00A8168A">
        <w:rPr>
          <w:highlight w:val="yellow"/>
        </w:rPr>
        <w:t>s</w:t>
      </w:r>
      <w:r w:rsidR="00901287" w:rsidRPr="00A8168A">
        <w:rPr>
          <w:highlight w:val="yellow"/>
        </w:rPr>
        <w:t xml:space="preserve"> </w:t>
      </w:r>
      <w:r w:rsidR="00512E11" w:rsidRPr="00A8168A">
        <w:rPr>
          <w:highlight w:val="yellow"/>
        </w:rPr>
        <w:t xml:space="preserve">datu </w:t>
      </w:r>
      <w:r w:rsidR="00901287" w:rsidRPr="00A8168A">
        <w:rPr>
          <w:highlight w:val="yellow"/>
        </w:rPr>
        <w:t>objekta struktūras</w:t>
      </w:r>
      <w:r w:rsidR="000D3F8B" w:rsidRPr="00A8168A">
        <w:rPr>
          <w:highlight w:val="yellow"/>
        </w:rPr>
        <w:t>:</w:t>
      </w:r>
    </w:p>
    <w:p w14:paraId="189F135B" w14:textId="7A42AB78" w:rsidR="00F015CD" w:rsidRPr="00A8168A" w:rsidRDefault="005402FF" w:rsidP="00F015CD">
      <w:pPr>
        <w:pStyle w:val="Style1"/>
        <w:rPr>
          <w:highlight w:val="yellow"/>
        </w:rPr>
      </w:pPr>
      <w:proofErr w:type="spellStart"/>
      <w:r w:rsidRPr="00A8168A">
        <w:rPr>
          <w:highlight w:val="yellow"/>
        </w:rPr>
        <w:t>n</w:t>
      </w:r>
      <w:r w:rsidR="0052625B" w:rsidRPr="00A8168A">
        <w:rPr>
          <w:highlight w:val="yellow"/>
        </w:rPr>
        <w:t>umber</w:t>
      </w:r>
      <w:proofErr w:type="spellEnd"/>
      <w:r w:rsidR="0052625B" w:rsidRPr="00A8168A">
        <w:rPr>
          <w:highlight w:val="yellow"/>
        </w:rPr>
        <w:t xml:space="preserve"> (</w:t>
      </w:r>
      <w:proofErr w:type="spellStart"/>
      <w:r w:rsidR="0052625B" w:rsidRPr="00A8168A">
        <w:rPr>
          <w:i/>
          <w:highlight w:val="yellow"/>
        </w:rPr>
        <w:t>string</w:t>
      </w:r>
      <w:proofErr w:type="spellEnd"/>
      <w:r w:rsidR="0052625B" w:rsidRPr="00A8168A">
        <w:rPr>
          <w:highlight w:val="yellow"/>
        </w:rPr>
        <w:t>)</w:t>
      </w:r>
      <w:r w:rsidR="00E560D6" w:rsidRPr="00A8168A">
        <w:rPr>
          <w:highlight w:val="yellow"/>
        </w:rPr>
        <w:t xml:space="preserve"> – rēķina numurs no datu bāzes (</w:t>
      </w:r>
      <w:proofErr w:type="spellStart"/>
      <w:r w:rsidR="00E560D6" w:rsidRPr="00A8168A">
        <w:rPr>
          <w:i/>
          <w:highlight w:val="yellow"/>
        </w:rPr>
        <w:t>number</w:t>
      </w:r>
      <w:proofErr w:type="spellEnd"/>
      <w:r w:rsidR="00E560D6" w:rsidRPr="00A8168A">
        <w:rPr>
          <w:highlight w:val="yellow"/>
        </w:rPr>
        <w:t>)</w:t>
      </w:r>
      <w:r w:rsidR="0052625B" w:rsidRPr="00A8168A">
        <w:rPr>
          <w:highlight w:val="yellow"/>
        </w:rPr>
        <w:t>;</w:t>
      </w:r>
    </w:p>
    <w:p w14:paraId="5D88CF65" w14:textId="1B54F908" w:rsidR="0052625B" w:rsidRPr="00A8168A" w:rsidRDefault="00E71907" w:rsidP="00F015CD">
      <w:pPr>
        <w:pStyle w:val="Style1"/>
        <w:rPr>
          <w:highlight w:val="yellow"/>
        </w:rPr>
      </w:pPr>
      <w:proofErr w:type="spellStart"/>
      <w:r w:rsidRPr="00A8168A">
        <w:rPr>
          <w:highlight w:val="yellow"/>
        </w:rPr>
        <w:t>type</w:t>
      </w:r>
      <w:proofErr w:type="spellEnd"/>
      <w:r w:rsidRPr="00A8168A">
        <w:rPr>
          <w:highlight w:val="yellow"/>
        </w:rPr>
        <w:t xml:space="preserve"> (</w:t>
      </w:r>
      <w:proofErr w:type="spellStart"/>
      <w:r w:rsidRPr="00A8168A">
        <w:rPr>
          <w:i/>
          <w:highlight w:val="yellow"/>
        </w:rPr>
        <w:t>string</w:t>
      </w:r>
      <w:proofErr w:type="spellEnd"/>
      <w:r w:rsidRPr="00A8168A">
        <w:rPr>
          <w:highlight w:val="yellow"/>
        </w:rPr>
        <w:t>)</w:t>
      </w:r>
      <w:r w:rsidR="00E560D6" w:rsidRPr="00A8168A">
        <w:rPr>
          <w:highlight w:val="yellow"/>
        </w:rPr>
        <w:t xml:space="preserve"> – rēķina tips no datu bāzes (</w:t>
      </w:r>
      <w:proofErr w:type="spellStart"/>
      <w:r w:rsidR="00E560D6" w:rsidRPr="00A8168A">
        <w:rPr>
          <w:i/>
          <w:highlight w:val="yellow"/>
        </w:rPr>
        <w:t>type</w:t>
      </w:r>
      <w:proofErr w:type="spellEnd"/>
      <w:r w:rsidR="00E560D6" w:rsidRPr="00A8168A">
        <w:rPr>
          <w:highlight w:val="yellow"/>
        </w:rPr>
        <w:t>)</w:t>
      </w:r>
      <w:r w:rsidRPr="00A8168A">
        <w:rPr>
          <w:highlight w:val="yellow"/>
        </w:rPr>
        <w:t>;</w:t>
      </w:r>
    </w:p>
    <w:p w14:paraId="44FDABC1" w14:textId="1DF0933B" w:rsidR="00E71907" w:rsidRPr="00A8168A" w:rsidRDefault="00EC316B" w:rsidP="00F015CD">
      <w:pPr>
        <w:pStyle w:val="Style1"/>
        <w:rPr>
          <w:highlight w:val="yellow"/>
        </w:rPr>
      </w:pPr>
      <w:proofErr w:type="spellStart"/>
      <w:r w:rsidRPr="00A8168A">
        <w:rPr>
          <w:highlight w:val="yellow"/>
        </w:rPr>
        <w:t>date</w:t>
      </w:r>
      <w:proofErr w:type="spellEnd"/>
      <w:r w:rsidRPr="00A8168A">
        <w:rPr>
          <w:highlight w:val="yellow"/>
        </w:rPr>
        <w:t xml:space="preserve"> (</w:t>
      </w:r>
      <w:proofErr w:type="spellStart"/>
      <w:r w:rsidRPr="00A8168A">
        <w:rPr>
          <w:i/>
          <w:highlight w:val="yellow"/>
        </w:rPr>
        <w:t>date</w:t>
      </w:r>
      <w:proofErr w:type="spellEnd"/>
      <w:r w:rsidRPr="00A8168A">
        <w:rPr>
          <w:highlight w:val="yellow"/>
        </w:rPr>
        <w:t>)</w:t>
      </w:r>
      <w:r w:rsidR="00E560D6" w:rsidRPr="00A8168A">
        <w:rPr>
          <w:highlight w:val="yellow"/>
        </w:rPr>
        <w:t xml:space="preserve"> – rēķina izveidošanas datums no datu bāzes (</w:t>
      </w:r>
      <w:proofErr w:type="spellStart"/>
      <w:r w:rsidR="00E560D6" w:rsidRPr="00A8168A">
        <w:rPr>
          <w:i/>
          <w:highlight w:val="yellow"/>
        </w:rPr>
        <w:t>created_at</w:t>
      </w:r>
      <w:proofErr w:type="spellEnd"/>
      <w:r w:rsidR="00E560D6" w:rsidRPr="00A8168A">
        <w:rPr>
          <w:highlight w:val="yellow"/>
        </w:rPr>
        <w:t>)</w:t>
      </w:r>
      <w:r w:rsidRPr="00A8168A">
        <w:rPr>
          <w:highlight w:val="yellow"/>
        </w:rPr>
        <w:t>;</w:t>
      </w:r>
    </w:p>
    <w:p w14:paraId="72A3E4D3" w14:textId="3FC2480F" w:rsidR="00EC316B" w:rsidRPr="00A8168A" w:rsidRDefault="001014EF" w:rsidP="00F015CD">
      <w:pPr>
        <w:pStyle w:val="Style1"/>
        <w:rPr>
          <w:highlight w:val="yellow"/>
        </w:rPr>
      </w:pPr>
      <w:proofErr w:type="spellStart"/>
      <w:r w:rsidRPr="00A8168A">
        <w:rPr>
          <w:highlight w:val="yellow"/>
        </w:rPr>
        <w:t>total</w:t>
      </w:r>
      <w:proofErr w:type="spellEnd"/>
      <w:r w:rsidRPr="00A8168A">
        <w:rPr>
          <w:highlight w:val="yellow"/>
        </w:rPr>
        <w:t xml:space="preserve"> (</w:t>
      </w:r>
      <w:proofErr w:type="spellStart"/>
      <w:r w:rsidRPr="00A8168A">
        <w:rPr>
          <w:i/>
          <w:highlight w:val="yellow"/>
        </w:rPr>
        <w:t>decimal</w:t>
      </w:r>
      <w:proofErr w:type="spellEnd"/>
      <w:r w:rsidRPr="00A8168A">
        <w:rPr>
          <w:highlight w:val="yellow"/>
        </w:rPr>
        <w:t>)</w:t>
      </w:r>
      <w:r w:rsidR="00E560D6" w:rsidRPr="00A8168A">
        <w:rPr>
          <w:highlight w:val="yellow"/>
        </w:rPr>
        <w:t xml:space="preserve"> – rēķina pakalpojumu kopsumma</w:t>
      </w:r>
      <w:r w:rsidR="00EA70D9" w:rsidRPr="00A8168A">
        <w:rPr>
          <w:highlight w:val="yellow"/>
        </w:rPr>
        <w:t>;</w:t>
      </w:r>
    </w:p>
    <w:p w14:paraId="314936F6" w14:textId="4B6BBA44" w:rsidR="001014EF" w:rsidRPr="00A8168A" w:rsidRDefault="00A95751" w:rsidP="00F015CD">
      <w:pPr>
        <w:pStyle w:val="Style1"/>
        <w:rPr>
          <w:highlight w:val="yellow"/>
        </w:rPr>
      </w:pPr>
      <w:r w:rsidRPr="00A8168A">
        <w:rPr>
          <w:highlight w:val="yellow"/>
        </w:rPr>
        <w:t>status (</w:t>
      </w:r>
      <w:proofErr w:type="spellStart"/>
      <w:r w:rsidR="004B2DF1" w:rsidRPr="00A8168A">
        <w:rPr>
          <w:i/>
          <w:highlight w:val="yellow"/>
        </w:rPr>
        <w:t>integer</w:t>
      </w:r>
      <w:proofErr w:type="spellEnd"/>
      <w:r w:rsidRPr="00A8168A">
        <w:rPr>
          <w:highlight w:val="yellow"/>
        </w:rPr>
        <w:t>)</w:t>
      </w:r>
      <w:r w:rsidR="00E560D6" w:rsidRPr="00A8168A">
        <w:rPr>
          <w:highlight w:val="yellow"/>
        </w:rPr>
        <w:t xml:space="preserve"> – rēķina status no datu bāzes (</w:t>
      </w:r>
      <w:r w:rsidR="00E560D6" w:rsidRPr="00A8168A">
        <w:rPr>
          <w:i/>
          <w:highlight w:val="yellow"/>
        </w:rPr>
        <w:t>status</w:t>
      </w:r>
      <w:r w:rsidR="00E560D6" w:rsidRPr="00A8168A">
        <w:rPr>
          <w:highlight w:val="yellow"/>
        </w:rPr>
        <w:t>)</w:t>
      </w:r>
      <w:r w:rsidR="00EA70D9" w:rsidRPr="00A8168A">
        <w:rPr>
          <w:highlight w:val="yellow"/>
        </w:rPr>
        <w:t>;</w:t>
      </w:r>
    </w:p>
    <w:p w14:paraId="58D66E8F" w14:textId="3BBB2E8A" w:rsidR="009D5DBE" w:rsidRDefault="007A504A" w:rsidP="00031551">
      <w:r w:rsidRPr="00282155">
        <w:rPr>
          <w:highlight w:val="yellow"/>
        </w:rPr>
        <w:t>Paredzēts atgriezt vairākus rēķinu objektus, tādēļ jāatgriež datu objekti masīvā (</w:t>
      </w:r>
      <w:proofErr w:type="spellStart"/>
      <w:r w:rsidRPr="00282155">
        <w:rPr>
          <w:i/>
          <w:highlight w:val="yellow"/>
        </w:rPr>
        <w:t>array</w:t>
      </w:r>
      <w:proofErr w:type="spellEnd"/>
      <w:r w:rsidRPr="00282155">
        <w:rPr>
          <w:highlight w:val="yellow"/>
        </w:rPr>
        <w:t>).</w:t>
      </w:r>
    </w:p>
    <w:p w14:paraId="3D5CCD5E" w14:textId="14378E30" w:rsidR="00282155" w:rsidRDefault="00282155" w:rsidP="00031551">
      <w:r>
        <w:t>Paredzēts atgriezt vairākus rēķinu objektus.</w:t>
      </w:r>
    </w:p>
    <w:p w14:paraId="1BE8F205" w14:textId="5DD613F4" w:rsidR="00244B97" w:rsidRDefault="00090EAF" w:rsidP="00CB5F5E">
      <w:pPr>
        <w:pStyle w:val="Heading3"/>
      </w:pPr>
      <w:r>
        <w:t>K</w:t>
      </w:r>
      <w:r w:rsidR="00CB5F5E">
        <w:t>lienta rēķina izvadīšana</w:t>
      </w:r>
      <w:r w:rsidR="009F563B">
        <w:t xml:space="preserve"> pēc numura</w:t>
      </w:r>
    </w:p>
    <w:p w14:paraId="0D5A0231" w14:textId="79429CE9" w:rsidR="00F64E17" w:rsidRDefault="006E031A" w:rsidP="00F64E17">
      <w:pPr>
        <w:pStyle w:val="Heading4"/>
      </w:pPr>
      <w:r>
        <w:t>Ievads</w:t>
      </w:r>
    </w:p>
    <w:p w14:paraId="2754BF7B" w14:textId="032C973A" w:rsidR="006E031A" w:rsidRDefault="005E0080" w:rsidP="006E031A">
      <w:r>
        <w:t xml:space="preserve">Funkcija veic klienta rēķina datu izgūšanu no datu bāzes, to apstrādi un izvadīšanu </w:t>
      </w:r>
      <w:r w:rsidRPr="0087464D">
        <w:rPr>
          <w:i/>
        </w:rPr>
        <w:t>JSON</w:t>
      </w:r>
      <w:r>
        <w:t xml:space="preserve"> formātā.</w:t>
      </w:r>
    </w:p>
    <w:p w14:paraId="60B2308F" w14:textId="7F4F4108" w:rsidR="005E0080" w:rsidRPr="006E031A" w:rsidRDefault="00845AE0" w:rsidP="00845AE0">
      <w:pPr>
        <w:pStyle w:val="Heading4"/>
      </w:pPr>
      <w:r>
        <w:t>Ievade</w:t>
      </w:r>
    </w:p>
    <w:p w14:paraId="0F5299F9" w14:textId="4CFFFAEC" w:rsidR="009D5DBE" w:rsidRDefault="00BA1052" w:rsidP="00031551">
      <w:r>
        <w:t>Funkcijai</w:t>
      </w:r>
      <w:r w:rsidR="00B931E0">
        <w:t xml:space="preserve"> nepieciešamie parametri (argumenti):</w:t>
      </w:r>
    </w:p>
    <w:p w14:paraId="4DDC034A" w14:textId="0130686C" w:rsidR="00B931E0" w:rsidRDefault="00B931E0" w:rsidP="00B931E0">
      <w:pPr>
        <w:pStyle w:val="Style1"/>
      </w:pPr>
      <w:r>
        <w:t>Rēķina numurs;</w:t>
      </w:r>
    </w:p>
    <w:p w14:paraId="5E0906F4" w14:textId="4A3243BF" w:rsidR="00960588" w:rsidRDefault="00175C8F" w:rsidP="00175C8F">
      <w:pPr>
        <w:pStyle w:val="Heading4"/>
      </w:pPr>
      <w:r>
        <w:t>Apstrāde</w:t>
      </w:r>
    </w:p>
    <w:p w14:paraId="7DFE1758" w14:textId="6C9B6C20" w:rsidR="00EE43E8" w:rsidRDefault="00B931E0" w:rsidP="008149D3">
      <w:r>
        <w:t>Pēc rēķina numura n</w:t>
      </w:r>
      <w:r w:rsidR="00EE43E8">
        <w:t>o datu bāzes tiek atlasīts klienta rēķins</w:t>
      </w:r>
      <w:r w:rsidR="00F071D4">
        <w:t>, kura stāvoklis ir neapmaksāts, apmaksāts vai</w:t>
      </w:r>
      <w:r w:rsidR="00EE43E8">
        <w:t xml:space="preserve"> </w:t>
      </w:r>
      <w:r w:rsidR="00F071D4">
        <w:t>atcelts</w:t>
      </w:r>
      <w:r w:rsidR="00EE43E8">
        <w:t>.</w:t>
      </w:r>
    </w:p>
    <w:p w14:paraId="5EC064C6" w14:textId="45ABDA1A" w:rsidR="008149D3" w:rsidRDefault="008149D3" w:rsidP="008149D3">
      <w:r>
        <w:t>Tiek aprēķināta katra rēķina pakalpojumu kopsumma.</w:t>
      </w:r>
    </w:p>
    <w:p w14:paraId="0CF303DE" w14:textId="03BD07B8" w:rsidR="008F10AA" w:rsidRDefault="00AE5166" w:rsidP="00AE5166">
      <w:pPr>
        <w:pStyle w:val="Heading4"/>
      </w:pPr>
      <w:r>
        <w:t>Izvade</w:t>
      </w:r>
    </w:p>
    <w:p w14:paraId="1F1280A4" w14:textId="77777777" w:rsidR="00332C81" w:rsidRDefault="00332C81" w:rsidP="00332C81">
      <w:r>
        <w:t>Tiek atgriezti šādi dati:</w:t>
      </w:r>
    </w:p>
    <w:p w14:paraId="23DDCBA0" w14:textId="77777777" w:rsidR="00332C81" w:rsidRDefault="00332C81" w:rsidP="00332C81">
      <w:pPr>
        <w:pStyle w:val="Style1"/>
      </w:pPr>
      <w:r>
        <w:t>Rēķina numurs;</w:t>
      </w:r>
    </w:p>
    <w:p w14:paraId="0ED98DDF" w14:textId="77777777" w:rsidR="00332C81" w:rsidRDefault="00332C81" w:rsidP="00332C81">
      <w:pPr>
        <w:pStyle w:val="Style1"/>
      </w:pPr>
      <w:r>
        <w:t>Rēķina izrakstīšanas datums;</w:t>
      </w:r>
    </w:p>
    <w:p w14:paraId="4B246832" w14:textId="77777777" w:rsidR="00332C81" w:rsidRDefault="00332C81" w:rsidP="00332C81">
      <w:pPr>
        <w:pStyle w:val="Style1"/>
      </w:pPr>
      <w:r>
        <w:t>Rēķina tips (</w:t>
      </w:r>
      <w:r w:rsidRPr="007B4A0C">
        <w:rPr>
          <w:i/>
        </w:rPr>
        <w:t>faktūra</w:t>
      </w:r>
      <w:r>
        <w:rPr>
          <w:i/>
        </w:rPr>
        <w:t xml:space="preserve"> rēķins</w:t>
      </w:r>
      <w:r>
        <w:t xml:space="preserve"> vai </w:t>
      </w:r>
      <w:r w:rsidRPr="007B4A0C">
        <w:rPr>
          <w:i/>
        </w:rPr>
        <w:t>rēķins</w:t>
      </w:r>
      <w:r>
        <w:t>);</w:t>
      </w:r>
    </w:p>
    <w:p w14:paraId="4EBE2B3E" w14:textId="77777777" w:rsidR="00332C81" w:rsidRDefault="00332C81" w:rsidP="00332C81">
      <w:pPr>
        <w:pStyle w:val="Style1"/>
      </w:pPr>
      <w:r>
        <w:t>Rēķina summa;</w:t>
      </w:r>
    </w:p>
    <w:p w14:paraId="07488257" w14:textId="249CD1FF" w:rsidR="00AE5166" w:rsidRDefault="00332C81" w:rsidP="00AE5166">
      <w:pPr>
        <w:pStyle w:val="Style1"/>
      </w:pPr>
      <w:r>
        <w:t>Rēķina stāvoklis (</w:t>
      </w:r>
      <w:r w:rsidRPr="00DD6719">
        <w:rPr>
          <w:i/>
        </w:rPr>
        <w:t>neapmaksāts, apmaksāts, atcelts</w:t>
      </w:r>
      <w:r>
        <w:t>);</w:t>
      </w:r>
    </w:p>
    <w:p w14:paraId="299D6B42" w14:textId="77777777" w:rsidR="00D74CE6" w:rsidRDefault="00D74CE6" w:rsidP="00D74CE6">
      <w:pPr>
        <w:pStyle w:val="Style1"/>
      </w:pPr>
      <w:r>
        <w:t>Rēķina pakalpojumu saraksts;</w:t>
      </w:r>
    </w:p>
    <w:p w14:paraId="172888AA" w14:textId="77777777" w:rsidR="00D74CE6" w:rsidRDefault="00D74CE6" w:rsidP="00D74CE6">
      <w:pPr>
        <w:pStyle w:val="Style1"/>
        <w:numPr>
          <w:ilvl w:val="1"/>
          <w:numId w:val="25"/>
        </w:numPr>
      </w:pPr>
      <w:r>
        <w:t>Pakalpojuma nosaukums;</w:t>
      </w:r>
    </w:p>
    <w:p w14:paraId="090F9264" w14:textId="77777777" w:rsidR="00D74CE6" w:rsidRDefault="00D74CE6" w:rsidP="00D74CE6">
      <w:pPr>
        <w:pStyle w:val="Style1"/>
        <w:numPr>
          <w:ilvl w:val="1"/>
          <w:numId w:val="25"/>
        </w:numPr>
      </w:pPr>
      <w:r>
        <w:t>Pakalpojumu skaits;</w:t>
      </w:r>
    </w:p>
    <w:p w14:paraId="356FB562" w14:textId="77777777" w:rsidR="00D74CE6" w:rsidRDefault="00D74CE6" w:rsidP="00D74CE6">
      <w:pPr>
        <w:pStyle w:val="Style1"/>
        <w:numPr>
          <w:ilvl w:val="1"/>
          <w:numId w:val="25"/>
        </w:numPr>
      </w:pPr>
      <w:r>
        <w:t>Pakalpojuma darbības periods;</w:t>
      </w:r>
    </w:p>
    <w:p w14:paraId="198E4D24" w14:textId="77777777" w:rsidR="00D74CE6" w:rsidRDefault="00D74CE6" w:rsidP="00D74CE6">
      <w:pPr>
        <w:pStyle w:val="Style1"/>
        <w:numPr>
          <w:ilvl w:val="1"/>
          <w:numId w:val="25"/>
        </w:numPr>
      </w:pPr>
      <w:r>
        <w:t>Pakalpojuma cena;</w:t>
      </w:r>
    </w:p>
    <w:p w14:paraId="03321E12" w14:textId="77777777" w:rsidR="00D74CE6" w:rsidRDefault="00D74CE6" w:rsidP="00D74CE6">
      <w:pPr>
        <w:pStyle w:val="Style1"/>
        <w:numPr>
          <w:ilvl w:val="1"/>
          <w:numId w:val="25"/>
        </w:numPr>
      </w:pPr>
      <w:r>
        <w:t>Pakalpojuma SKU numurs;</w:t>
      </w:r>
    </w:p>
    <w:p w14:paraId="502E37E4" w14:textId="36586E64" w:rsidR="00E82E72" w:rsidRDefault="00E82E72" w:rsidP="00E82E72">
      <w:r>
        <w:t>Paredzēts atgriezt tikai vienu rēķina objektu.</w:t>
      </w:r>
    </w:p>
    <w:p w14:paraId="41CF5665" w14:textId="232DAF37" w:rsidR="00175C8F" w:rsidRDefault="00E24A50" w:rsidP="00175C8F">
      <w:pPr>
        <w:pStyle w:val="Heading3"/>
      </w:pPr>
      <w:r>
        <w:t xml:space="preserve">Rēķina apmaksa ar </w:t>
      </w:r>
      <w:proofErr w:type="spellStart"/>
      <w:r w:rsidRPr="005E3A90">
        <w:rPr>
          <w:i/>
        </w:rPr>
        <w:t>PayPal</w:t>
      </w:r>
      <w:proofErr w:type="spellEnd"/>
    </w:p>
    <w:p w14:paraId="4498A98F" w14:textId="3740DB8A" w:rsidR="0077756E" w:rsidRDefault="00A844B2" w:rsidP="0077756E">
      <w:pPr>
        <w:pStyle w:val="Heading4"/>
      </w:pPr>
      <w:r>
        <w:t>Ievads</w:t>
      </w:r>
    </w:p>
    <w:p w14:paraId="6551113D" w14:textId="53F63B12" w:rsidR="005E3A90" w:rsidRDefault="00C51E3D" w:rsidP="005E3A90">
      <w:pPr>
        <w:pStyle w:val="Heading3"/>
      </w:pPr>
      <w:r>
        <w:t>M</w:t>
      </w:r>
      <w:r w:rsidR="005E3A90">
        <w:t>aksājuma verifikācija</w:t>
      </w:r>
    </w:p>
    <w:p w14:paraId="6B2B7585" w14:textId="5D41A634" w:rsidR="005E3A90" w:rsidRDefault="005E3A90" w:rsidP="005E3A90">
      <w:pPr>
        <w:pStyle w:val="Heading4"/>
      </w:pPr>
      <w:r>
        <w:t>Ievads</w:t>
      </w:r>
    </w:p>
    <w:p w14:paraId="7D48646D" w14:textId="048BE328" w:rsidR="005E3A90" w:rsidRDefault="001F4929" w:rsidP="005E3A90">
      <w:r>
        <w:t xml:space="preserve">Funkcija veic maksājuma </w:t>
      </w:r>
      <w:r w:rsidR="009A3EBB">
        <w:t>verifikāciju, kur tiek pārbaudīts maksājuma stāvoklis.</w:t>
      </w:r>
    </w:p>
    <w:p w14:paraId="2968630A" w14:textId="58D53E65" w:rsidR="00C36980" w:rsidRDefault="006F3F6C" w:rsidP="00C36980">
      <w:pPr>
        <w:pStyle w:val="Heading4"/>
      </w:pPr>
      <w:r>
        <w:t>Ievade</w:t>
      </w:r>
    </w:p>
    <w:p w14:paraId="27BE0AF2" w14:textId="77777777" w:rsidR="00F84D93" w:rsidRDefault="00F84D93" w:rsidP="00F84D93">
      <w:r>
        <w:t>Funkcijai nepieciešamie parametri (argumenti):</w:t>
      </w:r>
    </w:p>
    <w:p w14:paraId="5BA80BB0" w14:textId="6F65DE1A" w:rsidR="006F3F6C" w:rsidRDefault="002F1E0D" w:rsidP="006F3F6C">
      <w:pPr>
        <w:pStyle w:val="Style1"/>
      </w:pPr>
      <w:r>
        <w:t>Maksājuma</w:t>
      </w:r>
      <w:r w:rsidR="00F84D93">
        <w:t xml:space="preserve"> numurs;</w:t>
      </w:r>
    </w:p>
    <w:p w14:paraId="7224888F" w14:textId="0BC166C2" w:rsidR="00C21533" w:rsidRDefault="00C21533" w:rsidP="006F3F6C">
      <w:pPr>
        <w:pStyle w:val="Style1"/>
      </w:pPr>
      <w:r>
        <w:t>Maksājuma metode</w:t>
      </w:r>
      <w:r w:rsidR="003D1F25">
        <w:t xml:space="preserve"> (</w:t>
      </w:r>
      <w:proofErr w:type="spellStart"/>
      <w:r w:rsidR="003D1F25">
        <w:rPr>
          <w:i/>
        </w:rPr>
        <w:t>paypal</w:t>
      </w:r>
      <w:proofErr w:type="spellEnd"/>
      <w:r w:rsidR="003D1F25">
        <w:rPr>
          <w:i/>
        </w:rPr>
        <w:t>, kredītkarte/debetkarte, bankas pārskaitījums</w:t>
      </w:r>
      <w:r w:rsidR="003D1F25">
        <w:t>)</w:t>
      </w:r>
      <w:r>
        <w:t>;</w:t>
      </w:r>
    </w:p>
    <w:p w14:paraId="57AB5B27" w14:textId="649C4E63" w:rsidR="00026AD9" w:rsidRDefault="00026AD9" w:rsidP="00026AD9">
      <w:pPr>
        <w:pStyle w:val="Heading4"/>
      </w:pPr>
      <w:r>
        <w:t>Apstrāde</w:t>
      </w:r>
    </w:p>
    <w:p w14:paraId="5B781CE1" w14:textId="77777777" w:rsidR="00026AD9" w:rsidRPr="00026AD9" w:rsidRDefault="00026AD9" w:rsidP="00026AD9"/>
    <w:p w14:paraId="1D46914C" w14:textId="6A81C8C5" w:rsidR="00A844B2" w:rsidRDefault="00A844B2" w:rsidP="00A844B2">
      <w:pPr>
        <w:pStyle w:val="Heading3"/>
      </w:pPr>
      <w:r>
        <w:t xml:space="preserve">Maksājumu </w:t>
      </w:r>
      <w:r w:rsidR="009F563B">
        <w:t>izvadīšana</w:t>
      </w:r>
    </w:p>
    <w:p w14:paraId="24C0987E" w14:textId="1E0DA905" w:rsidR="00D2791D" w:rsidRDefault="00D2791D" w:rsidP="00D2791D">
      <w:pPr>
        <w:pStyle w:val="Heading4"/>
      </w:pPr>
      <w:r>
        <w:t>Ievads</w:t>
      </w:r>
    </w:p>
    <w:p w14:paraId="0BA6EE39" w14:textId="15826071" w:rsidR="00D2791D" w:rsidRDefault="00695276" w:rsidP="00D2791D">
      <w:r>
        <w:t xml:space="preserve">Funkcija veic klienta </w:t>
      </w:r>
      <w:r w:rsidR="00CD4288">
        <w:t>maksājumu</w:t>
      </w:r>
      <w:r>
        <w:t xml:space="preserve"> datu izgūšanu no datu bāzes, to apstrādi un izvadīšanu </w:t>
      </w:r>
      <w:r w:rsidRPr="0087464D">
        <w:rPr>
          <w:i/>
        </w:rPr>
        <w:t>JSON</w:t>
      </w:r>
      <w:r>
        <w:t xml:space="preserve"> formātā.</w:t>
      </w:r>
    </w:p>
    <w:p w14:paraId="45BA7BEF" w14:textId="65274D7D" w:rsidR="00CD4288" w:rsidRDefault="00CD4288" w:rsidP="00CD4288">
      <w:pPr>
        <w:pStyle w:val="Heading4"/>
      </w:pPr>
      <w:r>
        <w:t>Ievade</w:t>
      </w:r>
    </w:p>
    <w:p w14:paraId="1E315219" w14:textId="12252409" w:rsidR="00CD4288" w:rsidRDefault="0054647F" w:rsidP="00CD4288">
      <w:r>
        <w:t xml:space="preserve">Funkcijai nav </w:t>
      </w:r>
      <w:commentRangeStart w:id="27"/>
      <w:proofErr w:type="spellStart"/>
      <w:r>
        <w:t>ievaddati</w:t>
      </w:r>
      <w:commentRangeEnd w:id="27"/>
      <w:proofErr w:type="spellEnd"/>
      <w:r w:rsidR="00595BC0">
        <w:rPr>
          <w:rStyle w:val="CommentReference"/>
        </w:rPr>
        <w:commentReference w:id="27"/>
      </w:r>
      <w:r>
        <w:t>.</w:t>
      </w:r>
    </w:p>
    <w:p w14:paraId="23ABD55D" w14:textId="6D707643" w:rsidR="0054647F" w:rsidRDefault="00E46E4A" w:rsidP="00E46E4A">
      <w:pPr>
        <w:pStyle w:val="Heading4"/>
      </w:pPr>
      <w:r>
        <w:t>Apstrāde</w:t>
      </w:r>
    </w:p>
    <w:p w14:paraId="3FCBE94F" w14:textId="378C3D3A" w:rsidR="001673DB" w:rsidRDefault="001673DB" w:rsidP="001673DB">
      <w:pPr>
        <w:pStyle w:val="Tesktsarsarakstu"/>
      </w:pPr>
      <w:r>
        <w:t>No datu bāzes tiek atlasīti visi klienta veiktie maksājumi.</w:t>
      </w:r>
    </w:p>
    <w:p w14:paraId="53A4325B" w14:textId="639E193B" w:rsidR="003E4AB5" w:rsidRDefault="00417000" w:rsidP="003E4AB5">
      <w:pPr>
        <w:pStyle w:val="Heading4"/>
      </w:pPr>
      <w:r>
        <w:t>Izvade</w:t>
      </w:r>
    </w:p>
    <w:p w14:paraId="6D07102E" w14:textId="77777777" w:rsidR="00B932B2" w:rsidRDefault="00B932B2" w:rsidP="00B932B2">
      <w:r>
        <w:t>Tiek atgriezti šādi dati:</w:t>
      </w:r>
    </w:p>
    <w:p w14:paraId="4304A9AD" w14:textId="25F816D1" w:rsidR="00B932B2" w:rsidRDefault="00E83F29" w:rsidP="00B932B2">
      <w:pPr>
        <w:pStyle w:val="Style1"/>
      </w:pPr>
      <w:r>
        <w:t>Maksājuma</w:t>
      </w:r>
      <w:r w:rsidR="00B932B2">
        <w:t xml:space="preserve"> numurs;</w:t>
      </w:r>
    </w:p>
    <w:p w14:paraId="399021D3" w14:textId="696E6395" w:rsidR="00E83F29" w:rsidRDefault="00E83F29" w:rsidP="00B932B2">
      <w:pPr>
        <w:pStyle w:val="Style1"/>
      </w:pPr>
      <w:r>
        <w:t>Apmaksas metode;</w:t>
      </w:r>
    </w:p>
    <w:p w14:paraId="6DBC0E84" w14:textId="6285CBDF" w:rsidR="00150DF7" w:rsidRDefault="00150DF7" w:rsidP="00B932B2">
      <w:pPr>
        <w:pStyle w:val="Style1"/>
      </w:pPr>
      <w:r>
        <w:t>Apmaksas summa;</w:t>
      </w:r>
    </w:p>
    <w:p w14:paraId="24EE1A28" w14:textId="4113C143" w:rsidR="00B932B2" w:rsidRDefault="00150DF7" w:rsidP="00B932B2">
      <w:pPr>
        <w:pStyle w:val="Style1"/>
      </w:pPr>
      <w:r>
        <w:t>Maksājuma</w:t>
      </w:r>
      <w:r w:rsidR="00B932B2">
        <w:t xml:space="preserve"> datums;</w:t>
      </w:r>
    </w:p>
    <w:p w14:paraId="73D59410" w14:textId="41D524AA" w:rsidR="00417000" w:rsidRPr="00417000" w:rsidRDefault="00150DF7" w:rsidP="00417000">
      <w:pPr>
        <w:pStyle w:val="Style1"/>
      </w:pPr>
      <w:r>
        <w:t>Rēķina numurs</w:t>
      </w:r>
      <w:r w:rsidR="00B932B2">
        <w:t>;</w:t>
      </w:r>
    </w:p>
    <w:p w14:paraId="2109F171" w14:textId="3B8834C1" w:rsidR="00B05D0F" w:rsidRDefault="00B05D0F" w:rsidP="00B05D0F">
      <w:r>
        <w:t xml:space="preserve">Paredzēts atgriezt vairākus </w:t>
      </w:r>
      <w:r w:rsidR="00F25EED">
        <w:t>maksājumu</w:t>
      </w:r>
      <w:r>
        <w:t xml:space="preserve"> objektus.</w:t>
      </w:r>
    </w:p>
    <w:p w14:paraId="0076D517" w14:textId="40717665" w:rsidR="005077A0" w:rsidRDefault="009F563B" w:rsidP="005077A0">
      <w:pPr>
        <w:pStyle w:val="Heading3"/>
      </w:pPr>
      <w:r>
        <w:t>Maksājuma izvadīšana pēc numura</w:t>
      </w:r>
    </w:p>
    <w:p w14:paraId="56412276" w14:textId="43C8D4FA" w:rsidR="009D5DBE" w:rsidRDefault="00A504CA" w:rsidP="00A504CA">
      <w:pPr>
        <w:pStyle w:val="Heading4"/>
      </w:pPr>
      <w:r>
        <w:t>Ievads</w:t>
      </w:r>
    </w:p>
    <w:p w14:paraId="689FFF5F" w14:textId="769A0598" w:rsidR="009D5DBE" w:rsidRDefault="0095292F" w:rsidP="00031551">
      <w:r>
        <w:t xml:space="preserve">Funkcija veic klienta </w:t>
      </w:r>
      <w:r w:rsidR="00134944">
        <w:t>maksājuma</w:t>
      </w:r>
      <w:r>
        <w:t xml:space="preserve"> datu izgūšanu no datu bāzes, to apstrādi un izvadīšanu </w:t>
      </w:r>
      <w:r w:rsidRPr="0087464D">
        <w:rPr>
          <w:i/>
        </w:rPr>
        <w:t>JSON</w:t>
      </w:r>
      <w:r>
        <w:t xml:space="preserve"> formātā.</w:t>
      </w:r>
    </w:p>
    <w:p w14:paraId="7534F2D2" w14:textId="3FA3C9E6" w:rsidR="006360DE" w:rsidRDefault="006360DE" w:rsidP="006360DE">
      <w:pPr>
        <w:pStyle w:val="Heading4"/>
      </w:pPr>
      <w:r>
        <w:t>Ievade</w:t>
      </w:r>
    </w:p>
    <w:p w14:paraId="2E694FCC" w14:textId="77777777" w:rsidR="00B33EA4" w:rsidRDefault="00B33EA4" w:rsidP="00B33EA4">
      <w:r>
        <w:t>Funkcijai nepieciešamie parametri (argumenti):</w:t>
      </w:r>
    </w:p>
    <w:p w14:paraId="1927100A" w14:textId="080348A5" w:rsidR="00B33EA4" w:rsidRDefault="00B33EA4" w:rsidP="00B33EA4">
      <w:pPr>
        <w:pStyle w:val="Style1"/>
      </w:pPr>
      <w:r>
        <w:t>Maksājuma numurs;</w:t>
      </w:r>
    </w:p>
    <w:p w14:paraId="0B546498" w14:textId="630DC5A3" w:rsidR="006360DE" w:rsidRDefault="0012362D" w:rsidP="0012362D">
      <w:pPr>
        <w:pStyle w:val="Heading4"/>
      </w:pPr>
      <w:r>
        <w:t>Apstrāde</w:t>
      </w:r>
    </w:p>
    <w:p w14:paraId="1EC768D7" w14:textId="08CBBA7B" w:rsidR="0012362D" w:rsidRDefault="00333359" w:rsidP="0012362D">
      <w:r>
        <w:t>Pēc maksājuma numura no datu bāzes tiek atlasīts klienta veiktais maksājums.</w:t>
      </w:r>
    </w:p>
    <w:p w14:paraId="206088AD" w14:textId="5E89AD80" w:rsidR="00721CF5" w:rsidRDefault="00721CF5" w:rsidP="00721CF5">
      <w:pPr>
        <w:pStyle w:val="Heading4"/>
      </w:pPr>
      <w:r>
        <w:t>Izvade</w:t>
      </w:r>
    </w:p>
    <w:p w14:paraId="3A69C0DE" w14:textId="77777777" w:rsidR="00DB0F69" w:rsidRDefault="00DB0F69" w:rsidP="00DB0F69">
      <w:r>
        <w:t>Tiek atgriezti šādi dati:</w:t>
      </w:r>
    </w:p>
    <w:p w14:paraId="0618E862" w14:textId="77777777" w:rsidR="00DB0F69" w:rsidRDefault="00DB0F69" w:rsidP="00DB0F69">
      <w:pPr>
        <w:pStyle w:val="Style1"/>
      </w:pPr>
      <w:r>
        <w:t>Maksājuma numurs;</w:t>
      </w:r>
    </w:p>
    <w:p w14:paraId="0497A204" w14:textId="77777777" w:rsidR="00DB0F69" w:rsidRDefault="00DB0F69" w:rsidP="00DB0F69">
      <w:pPr>
        <w:pStyle w:val="Style1"/>
      </w:pPr>
      <w:r>
        <w:t>Apmaksas metode;</w:t>
      </w:r>
    </w:p>
    <w:p w14:paraId="482F1F96" w14:textId="77777777" w:rsidR="00DB0F69" w:rsidRDefault="00DB0F69" w:rsidP="00DB0F69">
      <w:pPr>
        <w:pStyle w:val="Style1"/>
      </w:pPr>
      <w:r>
        <w:t>Apmaksas summa;</w:t>
      </w:r>
    </w:p>
    <w:p w14:paraId="52DB96CE" w14:textId="77777777" w:rsidR="00DB0F69" w:rsidRDefault="00DB0F69" w:rsidP="00DB0F69">
      <w:pPr>
        <w:pStyle w:val="Style1"/>
      </w:pPr>
      <w:r>
        <w:t>Maksājuma datums;</w:t>
      </w:r>
    </w:p>
    <w:p w14:paraId="4D354A75" w14:textId="7AE26A0D" w:rsidR="00DB0F69" w:rsidRDefault="00DB0F69" w:rsidP="00DB0F69">
      <w:pPr>
        <w:pStyle w:val="Style1"/>
      </w:pPr>
      <w:r>
        <w:t>Rēķina dati;</w:t>
      </w:r>
    </w:p>
    <w:p w14:paraId="7D1DCA2F" w14:textId="5397D531" w:rsidR="00DB0F69" w:rsidRPr="00417000" w:rsidRDefault="0030106B" w:rsidP="00DB0F69">
      <w:pPr>
        <w:pStyle w:val="Style1"/>
        <w:numPr>
          <w:ilvl w:val="1"/>
          <w:numId w:val="25"/>
        </w:numPr>
      </w:pPr>
      <w:r>
        <w:t>Rēķina numurs;</w:t>
      </w:r>
    </w:p>
    <w:p w14:paraId="326818BC" w14:textId="77777777" w:rsidR="00721CF5" w:rsidRPr="00721CF5" w:rsidRDefault="00721CF5" w:rsidP="00721CF5"/>
    <w:p w14:paraId="76E0F05F" w14:textId="77777777" w:rsidR="009D5DBE" w:rsidRDefault="009D5DBE" w:rsidP="00031551"/>
    <w:p w14:paraId="18DAF39B" w14:textId="77777777" w:rsidR="009D5DBE" w:rsidRDefault="009D5DBE" w:rsidP="00031551"/>
    <w:p w14:paraId="04BE84F7" w14:textId="77777777" w:rsidR="00AF140A" w:rsidRDefault="00AF140A" w:rsidP="00031551"/>
    <w:p w14:paraId="6FD23FAE" w14:textId="77777777" w:rsidR="00AF140A" w:rsidRPr="00031551" w:rsidRDefault="00AF140A" w:rsidP="00031551"/>
    <w:p w14:paraId="7532BA6D" w14:textId="736402B6" w:rsidR="00BC05D0" w:rsidRDefault="00A27E6C" w:rsidP="00BC05D0">
      <w:pPr>
        <w:pStyle w:val="Heading2"/>
      </w:pPr>
      <w:bookmarkStart w:id="28" w:name="_Toc498317738"/>
      <w:r>
        <w:t>Nefunkcionālās prasības</w:t>
      </w:r>
      <w:bookmarkEnd w:id="28"/>
    </w:p>
    <w:p w14:paraId="7D848FA7" w14:textId="77777777" w:rsidR="00102152" w:rsidRPr="00102152" w:rsidRDefault="00102152" w:rsidP="00CB7022">
      <w:pPr>
        <w:pStyle w:val="Heading3"/>
      </w:pPr>
    </w:p>
    <w:p w14:paraId="03451B64" w14:textId="77777777" w:rsidR="00A27E6C" w:rsidRDefault="00A27E6C" w:rsidP="00512222">
      <w:pPr>
        <w:pStyle w:val="Heading1"/>
        <w:rPr>
          <w:rFonts w:eastAsiaTheme="minorHAnsi"/>
        </w:rPr>
      </w:pPr>
      <w:bookmarkStart w:id="29" w:name="_Izstrādes_un_testēšanas"/>
      <w:bookmarkStart w:id="30" w:name="_Toc498317739"/>
      <w:bookmarkEnd w:id="29"/>
      <w:r w:rsidRPr="00A27E6C">
        <w:rPr>
          <w:rFonts w:eastAsiaTheme="minorHAnsi"/>
        </w:rPr>
        <w:t>Izstrādes un testēšanas laikā izmantotās tehnoloģijas</w:t>
      </w:r>
      <w:bookmarkEnd w:id="30"/>
    </w:p>
    <w:p w14:paraId="175A7BFA" w14:textId="5ABC768C" w:rsidR="00257A17" w:rsidRDefault="00257A17" w:rsidP="00612B9B">
      <w:pPr>
        <w:pStyle w:val="Normalfortext"/>
      </w:pPr>
      <w:r>
        <w:t>Par “</w:t>
      </w:r>
      <w:proofErr w:type="spellStart"/>
      <w:r>
        <w:t>Core</w:t>
      </w:r>
      <w:proofErr w:type="spellEnd"/>
      <w:r>
        <w:t>” un “API” serveri</w:t>
      </w:r>
      <w:r w:rsidR="008638A3">
        <w:t xml:space="preserve"> tika </w:t>
      </w:r>
      <w:r>
        <w:t>izvēlēts</w:t>
      </w:r>
      <w:r w:rsidR="008638A3">
        <w:t xml:space="preserve"> </w:t>
      </w:r>
      <w:proofErr w:type="spellStart"/>
      <w:r w:rsidR="008638A3">
        <w:t>Laravel</w:t>
      </w:r>
      <w:proofErr w:type="spellEnd"/>
      <w:r w:rsidR="00450B17">
        <w:t>, kurš darbojas uz PHP</w:t>
      </w:r>
      <w:r w:rsidR="00383E97">
        <w:t xml:space="preserve"> vides</w:t>
      </w:r>
      <w:r w:rsidR="00450B17">
        <w:t>.</w:t>
      </w:r>
      <w:r w:rsidR="00851651">
        <w:t xml:space="preserve"> Ar </w:t>
      </w:r>
      <w:proofErr w:type="spellStart"/>
      <w:r w:rsidR="00851651">
        <w:t>Laravel</w:t>
      </w:r>
      <w:proofErr w:type="spellEnd"/>
      <w:r w:rsidR="00851651">
        <w:t xml:space="preserve"> palīdzību tiek izveidotas datu bāzes un veidotas savstarpējās relācijas koda veidā.</w:t>
      </w:r>
      <w:r w:rsidR="00383E97">
        <w:t xml:space="preserve"> </w:t>
      </w:r>
      <w:proofErr w:type="spellStart"/>
      <w:r w:rsidR="002B54EE">
        <w:t>Laravel</w:t>
      </w:r>
      <w:proofErr w:type="spellEnd"/>
      <w:r w:rsidR="002B54EE">
        <w:t xml:space="preserve"> tika izvēlēts, jo tas spēj apmierināt visas izstrādes sarežģītības vajadzības. Izmantojot </w:t>
      </w:r>
      <w:proofErr w:type="spellStart"/>
      <w:r w:rsidR="002B54EE">
        <w:t>Laravel</w:t>
      </w:r>
      <w:proofErr w:type="spellEnd"/>
      <w:r w:rsidR="002B54EE">
        <w:t>, var veidot pārsvarā jebkādu funkcionalitāti.</w:t>
      </w:r>
      <w:r w:rsidR="00842814">
        <w:t xml:space="preserve"> Tāpēc tika izvēlēts kā “</w:t>
      </w:r>
      <w:proofErr w:type="spellStart"/>
      <w:r w:rsidR="00842814">
        <w:t>Core</w:t>
      </w:r>
      <w:proofErr w:type="spellEnd"/>
      <w:r w:rsidR="00842814">
        <w:t>” un “API” apstrādes serveris.</w:t>
      </w:r>
    </w:p>
    <w:p w14:paraId="0B1CAD15" w14:textId="39739A5F" w:rsidR="00612B9B" w:rsidRDefault="001E502B" w:rsidP="00612B9B">
      <w:pPr>
        <w:pStyle w:val="Normalfortext"/>
      </w:pPr>
      <w:r>
        <w:t>Ļoti svarīgu lomu spēlē arī “</w:t>
      </w:r>
      <w:proofErr w:type="spellStart"/>
      <w:r>
        <w:t>App</w:t>
      </w:r>
      <w:proofErr w:type="spellEnd"/>
      <w:r>
        <w:t>”</w:t>
      </w:r>
      <w:r w:rsidR="00AC4938">
        <w:t xml:space="preserve"> un “</w:t>
      </w:r>
      <w:proofErr w:type="spellStart"/>
      <w:r w:rsidR="00AC4938">
        <w:t>Admin</w:t>
      </w:r>
      <w:proofErr w:type="spellEnd"/>
      <w:r w:rsidR="00AC4938">
        <w:t>”</w:t>
      </w:r>
      <w:r>
        <w:t xml:space="preserve"> daļa, kura arī izmanto </w:t>
      </w:r>
      <w:proofErr w:type="spellStart"/>
      <w:r>
        <w:t>Laravel</w:t>
      </w:r>
      <w:proofErr w:type="spellEnd"/>
      <w:r>
        <w:t xml:space="preserve">. Vizuālajai daļai tiek izmantotas HTML, CSS un </w:t>
      </w:r>
      <w:del w:id="31" w:author="trafic" w:date="2018-06-11T19:26:00Z">
        <w:r w:rsidDel="00595BC0">
          <w:delText xml:space="preserve">Javascript </w:delText>
        </w:r>
      </w:del>
      <w:proofErr w:type="spellStart"/>
      <w:ins w:id="32" w:author="trafic" w:date="2018-06-11T19:26:00Z">
        <w:r w:rsidR="00595BC0">
          <w:t>Java</w:t>
        </w:r>
        <w:r w:rsidR="00595BC0">
          <w:t>S</w:t>
        </w:r>
        <w:r w:rsidR="00595BC0">
          <w:t>cript</w:t>
        </w:r>
        <w:proofErr w:type="spellEnd"/>
        <w:r w:rsidR="00595BC0">
          <w:t xml:space="preserve"> </w:t>
        </w:r>
      </w:ins>
      <w:r>
        <w:t>tehnoloģijas.</w:t>
      </w:r>
      <w:r w:rsidR="00E715AB">
        <w:t xml:space="preserve"> </w:t>
      </w:r>
      <w:r w:rsidR="003D77EA">
        <w:t xml:space="preserve">Reāllaika datu </w:t>
      </w:r>
      <w:proofErr w:type="spellStart"/>
      <w:r w:rsidR="003D77EA">
        <w:t>vizualizācija</w:t>
      </w:r>
      <w:proofErr w:type="spellEnd"/>
      <w:r w:rsidR="003D77EA">
        <w:t xml:space="preserve"> nebūtu iespē</w:t>
      </w:r>
      <w:r w:rsidR="00D43688">
        <w:t xml:space="preserve">jama bez </w:t>
      </w:r>
      <w:proofErr w:type="spellStart"/>
      <w:r w:rsidR="00D43688">
        <w:t>VueJS</w:t>
      </w:r>
      <w:proofErr w:type="spellEnd"/>
      <w:r w:rsidR="00D43688">
        <w:t xml:space="preserve">, </w:t>
      </w:r>
      <w:proofErr w:type="spellStart"/>
      <w:r w:rsidR="00D43688">
        <w:t>Pusher</w:t>
      </w:r>
      <w:proofErr w:type="spellEnd"/>
      <w:r w:rsidR="00D43688">
        <w:t xml:space="preserve">, </w:t>
      </w:r>
      <w:proofErr w:type="spellStart"/>
      <w:r w:rsidR="00D43688">
        <w:t>Echo</w:t>
      </w:r>
      <w:proofErr w:type="spellEnd"/>
      <w:r w:rsidR="00D43688">
        <w:t xml:space="preserve"> un Socket.io</w:t>
      </w:r>
      <w:r w:rsidR="009D71D1">
        <w:t>.</w:t>
      </w:r>
      <w:r w:rsidR="009942C3">
        <w:t xml:space="preserve"> Visas šīs tehnoloģijas izmanto daudzas citas </w:t>
      </w:r>
      <w:proofErr w:type="spellStart"/>
      <w:r w:rsidR="009942C3">
        <w:t>pakotnes</w:t>
      </w:r>
      <w:proofErr w:type="spellEnd"/>
      <w:r w:rsidR="009942C3">
        <w:t>, bez kurām nebūtu iespējama šī darbība.</w:t>
      </w:r>
    </w:p>
    <w:p w14:paraId="62DD95D0" w14:textId="4CE90ECC" w:rsidR="009942C3" w:rsidRPr="00366681" w:rsidRDefault="0093517E" w:rsidP="00612B9B">
      <w:pPr>
        <w:pStyle w:val="Normalfortext"/>
      </w:pPr>
      <w:r>
        <w:t>“</w:t>
      </w:r>
      <w:proofErr w:type="spellStart"/>
      <w:r>
        <w:rPr>
          <w:szCs w:val="24"/>
        </w:rPr>
        <w:t>Service</w:t>
      </w:r>
      <w:proofErr w:type="spellEnd"/>
      <w:r>
        <w:rPr>
          <w:szCs w:val="24"/>
        </w:rPr>
        <w:t xml:space="preserve"> </w:t>
      </w:r>
      <w:proofErr w:type="spellStart"/>
      <w:r>
        <w:rPr>
          <w:szCs w:val="24"/>
        </w:rPr>
        <w:t>backend</w:t>
      </w:r>
      <w:proofErr w:type="spellEnd"/>
      <w:r>
        <w:t xml:space="preserve">” izmanto </w:t>
      </w:r>
      <w:proofErr w:type="spellStart"/>
      <w:r>
        <w:t>NodeJS</w:t>
      </w:r>
      <w:proofErr w:type="spellEnd"/>
      <w:r w:rsidR="00A56F13">
        <w:t xml:space="preserve">, kurš ir </w:t>
      </w:r>
      <w:commentRangeStart w:id="33"/>
      <w:r w:rsidR="00A56F13">
        <w:t>ātrs</w:t>
      </w:r>
      <w:commentRangeEnd w:id="33"/>
      <w:r w:rsidR="005A4412">
        <w:rPr>
          <w:rStyle w:val="CommentReference"/>
          <w:rFonts w:cstheme="minorBidi"/>
        </w:rPr>
        <w:commentReference w:id="33"/>
      </w:r>
      <w:r w:rsidR="00A56F13">
        <w:t xml:space="preserve">, viegli apkalpojams un apmierina </w:t>
      </w:r>
      <w:commentRangeStart w:id="34"/>
      <w:r w:rsidR="00A56F13">
        <w:t>visas</w:t>
      </w:r>
      <w:commentRangeEnd w:id="34"/>
      <w:r w:rsidR="00595BC0">
        <w:rPr>
          <w:rStyle w:val="CommentReference"/>
          <w:rFonts w:cstheme="minorBidi"/>
        </w:rPr>
        <w:commentReference w:id="34"/>
      </w:r>
      <w:r w:rsidR="00A56F13">
        <w:t xml:space="preserve"> vajadzības.</w:t>
      </w:r>
    </w:p>
    <w:p w14:paraId="7F389B23" w14:textId="7F1A2DD0" w:rsidR="002D04EF" w:rsidRPr="002D04EF" w:rsidRDefault="00A13B0B" w:rsidP="00512222">
      <w:pPr>
        <w:pStyle w:val="Heading1"/>
      </w:pPr>
      <w:bookmarkStart w:id="36" w:name="_Toc498317740"/>
      <w:r>
        <w:t>Datu bāzu projektējums</w:t>
      </w:r>
      <w:bookmarkEnd w:id="36"/>
    </w:p>
    <w:p w14:paraId="148FB14B" w14:textId="77777777" w:rsidR="005B441F" w:rsidRDefault="00EB2148" w:rsidP="005B441F">
      <w:pPr>
        <w:keepNext/>
      </w:pPr>
      <w:r>
        <w:rPr>
          <w:noProof/>
          <w:lang w:eastAsia="lv-LV"/>
        </w:rPr>
        <w:drawing>
          <wp:inline distT="0" distB="0" distL="0" distR="0" wp14:anchorId="6B30B433" wp14:editId="32902B17">
            <wp:extent cx="5760044" cy="4077335"/>
            <wp:effectExtent l="0" t="0" r="6350" b="120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r - Page 1 (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044" cy="4077335"/>
                    </a:xfrm>
                    <a:prstGeom prst="rect">
                      <a:avLst/>
                    </a:prstGeom>
                  </pic:spPr>
                </pic:pic>
              </a:graphicData>
            </a:graphic>
          </wp:inline>
        </w:drawing>
      </w:r>
    </w:p>
    <w:bookmarkStart w:id="37" w:name="_Toc498333139"/>
    <w:p w14:paraId="5F19FE7E" w14:textId="168E534A" w:rsidR="00A27E6C" w:rsidRDefault="00595BC0" w:rsidP="005B441F">
      <w:pPr>
        <w:pStyle w:val="Caption"/>
        <w:jc w:val="center"/>
      </w:pPr>
      <w:ins w:id="38" w:author="trafic" w:date="2018-06-11T19:29:00Z">
        <w:r>
          <w:fldChar w:fldCharType="begin"/>
        </w:r>
        <w:r>
          <w:instrText xml:space="preserve"> SEQ att. \* ARABIC </w:instrText>
        </w:r>
        <w:r>
          <w:fldChar w:fldCharType="separate"/>
        </w:r>
        <w:r w:rsidRPr="005B441F">
          <w:t>1</w:t>
        </w:r>
        <w:r>
          <w:fldChar w:fldCharType="end"/>
        </w:r>
        <w:r>
          <w:t>.</w:t>
        </w:r>
        <w:r w:rsidRPr="005B441F">
          <w:t xml:space="preserve"> </w:t>
        </w:r>
      </w:ins>
      <w:commentRangeStart w:id="39"/>
      <w:r w:rsidR="005B441F" w:rsidRPr="005B441F">
        <w:t>att</w:t>
      </w:r>
      <w:commentRangeEnd w:id="39"/>
      <w:r>
        <w:rPr>
          <w:rStyle w:val="CommentReference"/>
          <w:i w:val="0"/>
          <w:iCs w:val="0"/>
          <w:color w:val="auto"/>
        </w:rPr>
        <w:commentReference w:id="39"/>
      </w:r>
      <w:r w:rsidR="005B441F" w:rsidRPr="005B441F">
        <w:t xml:space="preserve">. </w:t>
      </w:r>
      <w:del w:id="40" w:author="trafic" w:date="2018-06-11T19:29:00Z">
        <w:r w:rsidR="00847623" w:rsidRPr="00595BC0" w:rsidDel="00595BC0">
          <w:rPr>
            <w:b/>
            <w:rPrChange w:id="41" w:author="trafic" w:date="2018-06-11T19:29:00Z">
              <w:rPr/>
            </w:rPrChange>
          </w:rPr>
          <w:fldChar w:fldCharType="begin"/>
        </w:r>
        <w:r w:rsidR="00847623" w:rsidRPr="00595BC0" w:rsidDel="00595BC0">
          <w:rPr>
            <w:b/>
            <w:rPrChange w:id="42" w:author="trafic" w:date="2018-06-11T19:29:00Z">
              <w:rPr/>
            </w:rPrChange>
          </w:rPr>
          <w:delInstrText xml:space="preserve"> SEQ att. \* ARABIC </w:delInstrText>
        </w:r>
        <w:r w:rsidR="00847623" w:rsidRPr="00595BC0" w:rsidDel="00595BC0">
          <w:rPr>
            <w:b/>
            <w:rPrChange w:id="43" w:author="trafic" w:date="2018-06-11T19:29:00Z">
              <w:rPr/>
            </w:rPrChange>
          </w:rPr>
          <w:fldChar w:fldCharType="separate"/>
        </w:r>
        <w:r w:rsidR="005B441F" w:rsidRPr="00595BC0" w:rsidDel="00595BC0">
          <w:rPr>
            <w:b/>
            <w:rPrChange w:id="44" w:author="trafic" w:date="2018-06-11T19:29:00Z">
              <w:rPr/>
            </w:rPrChange>
          </w:rPr>
          <w:delText>1</w:delText>
        </w:r>
        <w:r w:rsidR="00847623" w:rsidRPr="00595BC0" w:rsidDel="00595BC0">
          <w:rPr>
            <w:b/>
            <w:rPrChange w:id="45" w:author="trafic" w:date="2018-06-11T19:29:00Z">
              <w:rPr/>
            </w:rPrChange>
          </w:rPr>
          <w:fldChar w:fldCharType="end"/>
        </w:r>
        <w:r w:rsidR="00704627" w:rsidRPr="00595BC0" w:rsidDel="00595BC0">
          <w:rPr>
            <w:b/>
            <w:rPrChange w:id="46" w:author="trafic" w:date="2018-06-11T19:29:00Z">
              <w:rPr/>
            </w:rPrChange>
          </w:rPr>
          <w:br/>
        </w:r>
      </w:del>
      <w:r w:rsidR="00704627" w:rsidRPr="00595BC0">
        <w:rPr>
          <w:b/>
          <w:rPrChange w:id="47" w:author="trafic" w:date="2018-06-11T19:29:00Z">
            <w:rPr/>
          </w:rPrChange>
        </w:rPr>
        <w:t xml:space="preserve">Datu bāzes </w:t>
      </w:r>
      <w:r w:rsidR="00514711" w:rsidRPr="00595BC0">
        <w:rPr>
          <w:b/>
          <w:rPrChange w:id="48" w:author="trafic" w:date="2018-06-11T19:29:00Z">
            <w:rPr/>
          </w:rPrChange>
        </w:rPr>
        <w:t>struktūra</w:t>
      </w:r>
      <w:r w:rsidR="0018409A" w:rsidRPr="00595BC0">
        <w:rPr>
          <w:b/>
          <w:rPrChange w:id="49" w:author="trafic" w:date="2018-06-11T19:29:00Z">
            <w:rPr/>
          </w:rPrChange>
        </w:rPr>
        <w:t xml:space="preserve"> un ER diagramma</w:t>
      </w:r>
      <w:bookmarkEnd w:id="37"/>
    </w:p>
    <w:p w14:paraId="1960FE71" w14:textId="010EF470" w:rsidR="00010317" w:rsidRDefault="00595BC0" w:rsidP="00010317">
      <w:pPr>
        <w:rPr>
          <w:ins w:id="50" w:author="trafic" w:date="2018-06-11T19:45:00Z"/>
        </w:rPr>
      </w:pPr>
      <w:ins w:id="51" w:author="trafic" w:date="2018-06-11T19:30:00Z">
        <w:r>
          <w:t>Izvērsti pa katru tabulu</w:t>
        </w:r>
      </w:ins>
      <w:ins w:id="52" w:author="trafic" w:date="2018-06-11T19:38:00Z">
        <w:r w:rsidR="00377287">
          <w:t xml:space="preserve"> aptuveni tā</w:t>
        </w:r>
      </w:ins>
      <w:ins w:id="53" w:author="trafic" w:date="2018-06-11T19:30:00Z">
        <w:r>
          <w:t>!</w:t>
        </w:r>
      </w:ins>
    </w:p>
    <w:p w14:paraId="6CBA6943" w14:textId="616C0861" w:rsidR="005A4412" w:rsidRDefault="005A4412" w:rsidP="00010317">
      <w:pPr>
        <w:rPr>
          <w:ins w:id="54" w:author="trafic" w:date="2018-06-11T19:38:00Z"/>
        </w:rPr>
      </w:pPr>
      <w:ins w:id="55" w:author="trafic" w:date="2018-06-11T19:45:00Z">
        <w:r>
          <w:t xml:space="preserve">Tabulā tiks uzkrati dati vai </w:t>
        </w:r>
      </w:ins>
      <w:ins w:id="56" w:author="trafic" w:date="2018-06-11T19:46:00Z">
        <w:r>
          <w:t>ir savienojuma tabula starp….</w:t>
        </w:r>
      </w:ins>
    </w:p>
    <w:tbl>
      <w:tblPr>
        <w:tblStyle w:val="TableGrid"/>
        <w:tblW w:w="0" w:type="auto"/>
        <w:tblLook w:val="04A0" w:firstRow="1" w:lastRow="0" w:firstColumn="1" w:lastColumn="0" w:noHBand="0" w:noVBand="1"/>
        <w:tblPrChange w:id="57" w:author="trafic" w:date="2018-06-11T19:39:00Z">
          <w:tblPr>
            <w:tblStyle w:val="TableGrid"/>
            <w:tblW w:w="0" w:type="auto"/>
            <w:tblLook w:val="04A0" w:firstRow="1" w:lastRow="0" w:firstColumn="1" w:lastColumn="0" w:noHBand="0" w:noVBand="1"/>
          </w:tblPr>
        </w:tblPrChange>
      </w:tblPr>
      <w:tblGrid>
        <w:gridCol w:w="1886"/>
        <w:gridCol w:w="1417"/>
        <w:gridCol w:w="986"/>
        <w:gridCol w:w="1792"/>
        <w:gridCol w:w="1083"/>
        <w:gridCol w:w="1897"/>
        <w:tblGridChange w:id="58">
          <w:tblGrid>
            <w:gridCol w:w="1720"/>
            <w:gridCol w:w="166"/>
            <w:gridCol w:w="1417"/>
            <w:gridCol w:w="77"/>
            <w:gridCol w:w="909"/>
            <w:gridCol w:w="542"/>
            <w:gridCol w:w="1250"/>
            <w:gridCol w:w="308"/>
            <w:gridCol w:w="775"/>
            <w:gridCol w:w="308"/>
            <w:gridCol w:w="1589"/>
          </w:tblGrid>
        </w:tblGridChange>
      </w:tblGrid>
      <w:tr w:rsidR="00377287" w14:paraId="508AC7CA" w14:textId="7CE8F731" w:rsidTr="00377287">
        <w:trPr>
          <w:ins w:id="59" w:author="trafic" w:date="2018-06-11T19:31:00Z"/>
        </w:trPr>
        <w:tc>
          <w:tcPr>
            <w:tcW w:w="0" w:type="auto"/>
            <w:gridSpan w:val="6"/>
            <w:tcPrChange w:id="60" w:author="trafic" w:date="2018-06-11T19:39:00Z">
              <w:tcPr>
                <w:tcW w:w="9061" w:type="dxa"/>
                <w:gridSpan w:val="11"/>
              </w:tcPr>
            </w:tcPrChange>
          </w:tcPr>
          <w:p w14:paraId="10600BF7" w14:textId="22388F9F" w:rsidR="00377287" w:rsidRPr="00377287" w:rsidRDefault="00377287" w:rsidP="00377287">
            <w:pPr>
              <w:jc w:val="center"/>
              <w:rPr>
                <w:ins w:id="61" w:author="trafic" w:date="2018-06-11T19:31:00Z"/>
              </w:rPr>
              <w:pPrChange w:id="62" w:author="trafic" w:date="2018-06-11T19:36:00Z">
                <w:pPr/>
              </w:pPrChange>
            </w:pPr>
            <w:proofErr w:type="spellStart"/>
            <w:ins w:id="63" w:author="trafic" w:date="2018-06-11T19:31:00Z">
              <w:r w:rsidRPr="00377287">
                <w:rPr>
                  <w:b/>
                  <w:rPrChange w:id="64" w:author="trafic" w:date="2018-06-11T19:36:00Z">
                    <w:rPr/>
                  </w:rPrChange>
                </w:rPr>
                <w:t>Backup_</w:t>
              </w:r>
            </w:ins>
            <w:ins w:id="65" w:author="trafic" w:date="2018-06-11T19:32:00Z">
              <w:r w:rsidRPr="00377287">
                <w:rPr>
                  <w:b/>
                  <w:rPrChange w:id="66" w:author="trafic" w:date="2018-06-11T19:36:00Z">
                    <w:rPr/>
                  </w:rPrChange>
                </w:rPr>
                <w:t>servers</w:t>
              </w:r>
            </w:ins>
            <w:proofErr w:type="spellEnd"/>
          </w:p>
        </w:tc>
      </w:tr>
      <w:tr w:rsidR="00377287" w14:paraId="1D8E733B" w14:textId="1A79D2BF" w:rsidTr="00377287">
        <w:trPr>
          <w:ins w:id="67" w:author="trafic" w:date="2018-06-11T19:36:00Z"/>
        </w:trPr>
        <w:tc>
          <w:tcPr>
            <w:tcW w:w="0" w:type="auto"/>
            <w:gridSpan w:val="6"/>
            <w:tcPrChange w:id="68" w:author="trafic" w:date="2018-06-11T19:39:00Z">
              <w:tcPr>
                <w:tcW w:w="9061" w:type="dxa"/>
                <w:gridSpan w:val="11"/>
              </w:tcPr>
            </w:tcPrChange>
          </w:tcPr>
          <w:p w14:paraId="4E96A6AD" w14:textId="4C562B34" w:rsidR="00377287" w:rsidRPr="00377287" w:rsidRDefault="00377287" w:rsidP="00377287">
            <w:pPr>
              <w:jc w:val="center"/>
              <w:rPr>
                <w:ins w:id="69" w:author="trafic" w:date="2018-06-11T19:36:00Z"/>
              </w:rPr>
            </w:pPr>
            <w:proofErr w:type="spellStart"/>
            <w:ins w:id="70" w:author="trafic" w:date="2018-06-11T19:36:00Z">
              <w:r w:rsidRPr="00377287">
                <w:t>Rezerves</w:t>
              </w:r>
              <w:proofErr w:type="spellEnd"/>
              <w:r w:rsidRPr="00377287">
                <w:t xml:space="preserve"> </w:t>
              </w:r>
              <w:proofErr w:type="spellStart"/>
              <w:r w:rsidRPr="00377287">
                <w:t>kopijas</w:t>
              </w:r>
              <w:proofErr w:type="spellEnd"/>
              <w:r w:rsidRPr="00377287">
                <w:t xml:space="preserve"> </w:t>
              </w:r>
              <w:proofErr w:type="spellStart"/>
              <w:r w:rsidRPr="00377287">
                <w:t>serveris</w:t>
              </w:r>
              <w:proofErr w:type="spellEnd"/>
            </w:ins>
          </w:p>
        </w:tc>
      </w:tr>
      <w:tr w:rsidR="00377287" w14:paraId="2CAD1820" w14:textId="77777777" w:rsidTr="00377287">
        <w:trPr>
          <w:ins w:id="71" w:author="trafic" w:date="2018-06-11T19:31:00Z"/>
        </w:trPr>
        <w:tc>
          <w:tcPr>
            <w:tcW w:w="0" w:type="auto"/>
          </w:tcPr>
          <w:p w14:paraId="771F8199" w14:textId="278A58CC" w:rsidR="00377287" w:rsidRPr="00377287" w:rsidRDefault="00377287" w:rsidP="00377287">
            <w:pPr>
              <w:jc w:val="center"/>
              <w:rPr>
                <w:ins w:id="72" w:author="trafic" w:date="2018-06-11T19:31:00Z"/>
                <w:b/>
                <w:rPrChange w:id="73" w:author="trafic" w:date="2018-06-11T19:38:00Z">
                  <w:rPr>
                    <w:ins w:id="74" w:author="trafic" w:date="2018-06-11T19:31:00Z"/>
                  </w:rPr>
                </w:rPrChange>
              </w:rPr>
              <w:pPrChange w:id="75" w:author="trafic" w:date="2018-06-11T19:38:00Z">
                <w:pPr/>
              </w:pPrChange>
            </w:pPr>
            <w:proofErr w:type="spellStart"/>
            <w:ins w:id="76" w:author="trafic" w:date="2018-06-11T19:34:00Z">
              <w:r w:rsidRPr="00377287">
                <w:rPr>
                  <w:b/>
                  <w:rPrChange w:id="77" w:author="trafic" w:date="2018-06-11T19:38:00Z">
                    <w:rPr/>
                  </w:rPrChange>
                </w:rPr>
                <w:t>Indeksēšanas</w:t>
              </w:r>
              <w:proofErr w:type="spellEnd"/>
              <w:r w:rsidRPr="00377287">
                <w:rPr>
                  <w:b/>
                  <w:rPrChange w:id="78" w:author="trafic" w:date="2018-06-11T19:38:00Z">
                    <w:rPr/>
                  </w:rPrChange>
                </w:rPr>
                <w:t xml:space="preserve"> </w:t>
              </w:r>
            </w:ins>
            <w:proofErr w:type="spellStart"/>
            <w:ins w:id="79" w:author="trafic" w:date="2018-06-11T19:35:00Z">
              <w:r w:rsidRPr="00377287">
                <w:rPr>
                  <w:b/>
                  <w:rPrChange w:id="80" w:author="trafic" w:date="2018-06-11T19:38:00Z">
                    <w:rPr/>
                  </w:rPrChange>
                </w:rPr>
                <w:t>atslēga</w:t>
              </w:r>
            </w:ins>
            <w:proofErr w:type="spellEnd"/>
          </w:p>
        </w:tc>
        <w:tc>
          <w:tcPr>
            <w:tcW w:w="0" w:type="auto"/>
          </w:tcPr>
          <w:p w14:paraId="0EBBB608" w14:textId="27432A8D" w:rsidR="00377287" w:rsidRPr="00377287" w:rsidRDefault="00377287" w:rsidP="00377287">
            <w:pPr>
              <w:jc w:val="center"/>
              <w:rPr>
                <w:ins w:id="81" w:author="trafic" w:date="2018-06-11T19:31:00Z"/>
                <w:b/>
                <w:rPrChange w:id="82" w:author="trafic" w:date="2018-06-11T19:38:00Z">
                  <w:rPr>
                    <w:ins w:id="83" w:author="trafic" w:date="2018-06-11T19:31:00Z"/>
                  </w:rPr>
                </w:rPrChange>
              </w:rPr>
              <w:pPrChange w:id="84" w:author="trafic" w:date="2018-06-11T19:38:00Z">
                <w:pPr/>
              </w:pPrChange>
            </w:pPr>
            <w:proofErr w:type="spellStart"/>
            <w:ins w:id="85" w:author="trafic" w:date="2018-06-11T19:35:00Z">
              <w:r w:rsidRPr="00377287">
                <w:rPr>
                  <w:b/>
                  <w:rPrChange w:id="86" w:author="trafic" w:date="2018-06-11T19:38:00Z">
                    <w:rPr/>
                  </w:rPrChange>
                </w:rPr>
                <w:t>Nosaukums</w:t>
              </w:r>
            </w:ins>
            <w:proofErr w:type="spellEnd"/>
          </w:p>
        </w:tc>
        <w:tc>
          <w:tcPr>
            <w:tcW w:w="0" w:type="auto"/>
          </w:tcPr>
          <w:p w14:paraId="524316AA" w14:textId="1C93F67E" w:rsidR="00377287" w:rsidRPr="00377287" w:rsidRDefault="00377287" w:rsidP="00377287">
            <w:pPr>
              <w:jc w:val="center"/>
              <w:rPr>
                <w:ins w:id="87" w:author="trafic" w:date="2018-06-11T19:31:00Z"/>
                <w:b/>
                <w:rPrChange w:id="88" w:author="trafic" w:date="2018-06-11T19:38:00Z">
                  <w:rPr>
                    <w:ins w:id="89" w:author="trafic" w:date="2018-06-11T19:31:00Z"/>
                  </w:rPr>
                </w:rPrChange>
              </w:rPr>
              <w:pPrChange w:id="90" w:author="trafic" w:date="2018-06-11T19:38:00Z">
                <w:pPr/>
              </w:pPrChange>
            </w:pPr>
            <w:proofErr w:type="spellStart"/>
            <w:ins w:id="91" w:author="trafic" w:date="2018-06-11T19:35:00Z">
              <w:r w:rsidRPr="00377287">
                <w:rPr>
                  <w:b/>
                  <w:rPrChange w:id="92" w:author="trafic" w:date="2018-06-11T19:38:00Z">
                    <w:rPr/>
                  </w:rPrChange>
                </w:rPr>
                <w:t>Datu</w:t>
              </w:r>
              <w:proofErr w:type="spellEnd"/>
              <w:r w:rsidRPr="00377287">
                <w:rPr>
                  <w:b/>
                  <w:rPrChange w:id="93" w:author="trafic" w:date="2018-06-11T19:38:00Z">
                    <w:rPr/>
                  </w:rPrChange>
                </w:rPr>
                <w:t xml:space="preserve"> tips</w:t>
              </w:r>
            </w:ins>
          </w:p>
        </w:tc>
        <w:tc>
          <w:tcPr>
            <w:tcW w:w="0" w:type="auto"/>
          </w:tcPr>
          <w:p w14:paraId="72C955B7" w14:textId="46EE142F" w:rsidR="00377287" w:rsidRPr="00377287" w:rsidRDefault="00377287" w:rsidP="00377287">
            <w:pPr>
              <w:jc w:val="center"/>
              <w:rPr>
                <w:ins w:id="94" w:author="trafic" w:date="2018-06-11T19:31:00Z"/>
                <w:b/>
                <w:rPrChange w:id="95" w:author="trafic" w:date="2018-06-11T19:38:00Z">
                  <w:rPr>
                    <w:ins w:id="96" w:author="trafic" w:date="2018-06-11T19:31:00Z"/>
                  </w:rPr>
                </w:rPrChange>
              </w:rPr>
              <w:pPrChange w:id="97" w:author="trafic" w:date="2018-06-11T19:38:00Z">
                <w:pPr/>
              </w:pPrChange>
            </w:pPr>
            <w:proofErr w:type="spellStart"/>
            <w:ins w:id="98" w:author="trafic" w:date="2018-06-11T19:35:00Z">
              <w:r w:rsidRPr="00377287">
                <w:rPr>
                  <w:b/>
                  <w:rPrChange w:id="99" w:author="trafic" w:date="2018-06-11T19:38:00Z">
                    <w:rPr/>
                  </w:rPrChange>
                </w:rPr>
                <w:t>Apraksts</w:t>
              </w:r>
            </w:ins>
            <w:proofErr w:type="spellEnd"/>
          </w:p>
        </w:tc>
        <w:tc>
          <w:tcPr>
            <w:tcW w:w="0" w:type="auto"/>
          </w:tcPr>
          <w:p w14:paraId="30EA4524" w14:textId="44363AA5" w:rsidR="00377287" w:rsidRPr="00377287" w:rsidRDefault="00377287" w:rsidP="00377287">
            <w:pPr>
              <w:jc w:val="center"/>
              <w:rPr>
                <w:ins w:id="100" w:author="trafic" w:date="2018-06-11T19:31:00Z"/>
                <w:b/>
                <w:rPrChange w:id="101" w:author="trafic" w:date="2018-06-11T19:38:00Z">
                  <w:rPr>
                    <w:ins w:id="102" w:author="trafic" w:date="2018-06-11T19:31:00Z"/>
                  </w:rPr>
                </w:rPrChange>
              </w:rPr>
              <w:pPrChange w:id="103" w:author="trafic" w:date="2018-06-11T19:38:00Z">
                <w:pPr/>
              </w:pPrChange>
            </w:pPr>
            <w:proofErr w:type="spellStart"/>
            <w:ins w:id="104" w:author="trafic" w:date="2018-06-11T19:35:00Z">
              <w:r w:rsidRPr="00377287">
                <w:rPr>
                  <w:b/>
                  <w:rPrChange w:id="105" w:author="trafic" w:date="2018-06-11T19:38:00Z">
                    <w:rPr/>
                  </w:rPrChange>
                </w:rPr>
                <w:t>Oblig</w:t>
              </w:r>
            </w:ins>
            <w:ins w:id="106" w:author="trafic" w:date="2018-06-11T19:36:00Z">
              <w:r w:rsidRPr="00377287">
                <w:rPr>
                  <w:b/>
                  <w:rPrChange w:id="107" w:author="trafic" w:date="2018-06-11T19:38:00Z">
                    <w:rPr/>
                  </w:rPrChange>
                </w:rPr>
                <w:t>āts</w:t>
              </w:r>
            </w:ins>
            <w:proofErr w:type="spellEnd"/>
          </w:p>
        </w:tc>
        <w:tc>
          <w:tcPr>
            <w:tcW w:w="0" w:type="auto"/>
          </w:tcPr>
          <w:p w14:paraId="0338BB77" w14:textId="42D22C86" w:rsidR="00377287" w:rsidRPr="00377287" w:rsidRDefault="00377287" w:rsidP="00377287">
            <w:pPr>
              <w:jc w:val="center"/>
              <w:rPr>
                <w:ins w:id="108" w:author="trafic" w:date="2018-06-11T19:31:00Z"/>
                <w:b/>
                <w:rPrChange w:id="109" w:author="trafic" w:date="2018-06-11T19:38:00Z">
                  <w:rPr>
                    <w:ins w:id="110" w:author="trafic" w:date="2018-06-11T19:31:00Z"/>
                  </w:rPr>
                </w:rPrChange>
              </w:rPr>
              <w:pPrChange w:id="111" w:author="trafic" w:date="2018-06-11T19:38:00Z">
                <w:pPr/>
              </w:pPrChange>
            </w:pPr>
            <w:proofErr w:type="spellStart"/>
            <w:ins w:id="112" w:author="trafic" w:date="2018-06-11T19:37:00Z">
              <w:r w:rsidRPr="00377287">
                <w:rPr>
                  <w:b/>
                  <w:rPrChange w:id="113" w:author="trafic" w:date="2018-06-11T19:38:00Z">
                    <w:rPr/>
                  </w:rPrChange>
                </w:rPr>
                <w:t>Noklusējuma</w:t>
              </w:r>
              <w:proofErr w:type="spellEnd"/>
              <w:r w:rsidRPr="00377287">
                <w:rPr>
                  <w:b/>
                  <w:rPrChange w:id="114" w:author="trafic" w:date="2018-06-11T19:38:00Z">
                    <w:rPr/>
                  </w:rPrChange>
                </w:rPr>
                <w:t xml:space="preserve"> </w:t>
              </w:r>
              <w:proofErr w:type="spellStart"/>
              <w:r w:rsidRPr="00377287">
                <w:rPr>
                  <w:b/>
                  <w:rPrChange w:id="115" w:author="trafic" w:date="2018-06-11T19:38:00Z">
                    <w:rPr/>
                  </w:rPrChange>
                </w:rPr>
                <w:t>vērtība</w:t>
              </w:r>
            </w:ins>
            <w:proofErr w:type="spellEnd"/>
          </w:p>
        </w:tc>
      </w:tr>
      <w:tr w:rsidR="00377287" w14:paraId="1B079CE3" w14:textId="06D1BD3A" w:rsidTr="00377287">
        <w:trPr>
          <w:ins w:id="116" w:author="trafic" w:date="2018-06-11T19:31:00Z"/>
        </w:trPr>
        <w:tc>
          <w:tcPr>
            <w:tcW w:w="0" w:type="auto"/>
            <w:tcPrChange w:id="117" w:author="trafic" w:date="2018-06-11T19:39:00Z">
              <w:tcPr>
                <w:tcW w:w="1803" w:type="dxa"/>
              </w:tcPr>
            </w:tcPrChange>
          </w:tcPr>
          <w:p w14:paraId="7E5E769C" w14:textId="2D1A213C" w:rsidR="00377287" w:rsidRDefault="00377287" w:rsidP="00377287">
            <w:pPr>
              <w:rPr>
                <w:ins w:id="118" w:author="trafic" w:date="2018-06-11T19:31:00Z"/>
              </w:rPr>
            </w:pPr>
            <w:ins w:id="119" w:author="trafic" w:date="2018-06-11T19:34:00Z">
              <w:r>
                <w:t>PK</w:t>
              </w:r>
            </w:ins>
          </w:p>
        </w:tc>
        <w:tc>
          <w:tcPr>
            <w:tcW w:w="0" w:type="auto"/>
            <w:tcPrChange w:id="120" w:author="trafic" w:date="2018-06-11T19:39:00Z">
              <w:tcPr>
                <w:tcW w:w="1800" w:type="dxa"/>
                <w:gridSpan w:val="3"/>
              </w:tcPr>
            </w:tcPrChange>
          </w:tcPr>
          <w:p w14:paraId="08F92ACC" w14:textId="5E79CA72" w:rsidR="00377287" w:rsidRDefault="00377287" w:rsidP="00377287">
            <w:pPr>
              <w:rPr>
                <w:ins w:id="121" w:author="trafic" w:date="2018-06-11T19:31:00Z"/>
              </w:rPr>
            </w:pPr>
            <w:ins w:id="122" w:author="trafic" w:date="2018-06-11T19:34:00Z">
              <w:r>
                <w:t>id</w:t>
              </w:r>
            </w:ins>
          </w:p>
        </w:tc>
        <w:tc>
          <w:tcPr>
            <w:tcW w:w="0" w:type="auto"/>
            <w:tcPrChange w:id="123" w:author="trafic" w:date="2018-06-11T19:39:00Z">
              <w:tcPr>
                <w:tcW w:w="1788" w:type="dxa"/>
                <w:gridSpan w:val="2"/>
              </w:tcPr>
            </w:tcPrChange>
          </w:tcPr>
          <w:p w14:paraId="59EB8BC8" w14:textId="0158547B" w:rsidR="00377287" w:rsidRDefault="00377287" w:rsidP="00377287">
            <w:pPr>
              <w:rPr>
                <w:ins w:id="124" w:author="trafic" w:date="2018-06-11T19:31:00Z"/>
              </w:rPr>
            </w:pPr>
            <w:proofErr w:type="spellStart"/>
            <w:ins w:id="125" w:author="trafic" w:date="2018-06-11T19:34:00Z">
              <w:r>
                <w:t>int</w:t>
              </w:r>
              <w:proofErr w:type="spellEnd"/>
              <w:r>
                <w:t>(10)</w:t>
              </w:r>
            </w:ins>
          </w:p>
        </w:tc>
        <w:tc>
          <w:tcPr>
            <w:tcW w:w="0" w:type="auto"/>
            <w:tcPrChange w:id="126" w:author="trafic" w:date="2018-06-11T19:39:00Z">
              <w:tcPr>
                <w:tcW w:w="1794" w:type="dxa"/>
                <w:gridSpan w:val="2"/>
              </w:tcPr>
            </w:tcPrChange>
          </w:tcPr>
          <w:p w14:paraId="3C5E4FEC" w14:textId="34AD96BA" w:rsidR="00377287" w:rsidRDefault="00377287" w:rsidP="00377287">
            <w:pPr>
              <w:rPr>
                <w:ins w:id="127" w:author="trafic" w:date="2018-06-11T19:31:00Z"/>
              </w:rPr>
            </w:pPr>
            <w:proofErr w:type="spellStart"/>
            <w:ins w:id="128" w:author="trafic" w:date="2018-06-11T19:34:00Z">
              <w:r>
                <w:t>Rezerves</w:t>
              </w:r>
              <w:proofErr w:type="spellEnd"/>
              <w:r>
                <w:t xml:space="preserve"> </w:t>
              </w:r>
              <w:proofErr w:type="spellStart"/>
              <w:r>
                <w:t>kopijas</w:t>
              </w:r>
              <w:proofErr w:type="spellEnd"/>
              <w:r>
                <w:t xml:space="preserve"> server id</w:t>
              </w:r>
            </w:ins>
          </w:p>
        </w:tc>
        <w:tc>
          <w:tcPr>
            <w:tcW w:w="0" w:type="auto"/>
            <w:tcPrChange w:id="129" w:author="trafic" w:date="2018-06-11T19:39:00Z">
              <w:tcPr>
                <w:tcW w:w="1030" w:type="dxa"/>
                <w:gridSpan w:val="2"/>
              </w:tcPr>
            </w:tcPrChange>
          </w:tcPr>
          <w:p w14:paraId="092CE987" w14:textId="41701428" w:rsidR="00377287" w:rsidRDefault="00377287" w:rsidP="00377287">
            <w:pPr>
              <w:rPr>
                <w:ins w:id="130" w:author="trafic" w:date="2018-06-11T19:31:00Z"/>
              </w:rPr>
            </w:pPr>
            <w:proofErr w:type="spellStart"/>
            <w:ins w:id="131" w:author="trafic" w:date="2018-06-11T19:39:00Z">
              <w:r>
                <w:t>J</w:t>
              </w:r>
            </w:ins>
            <w:ins w:id="132" w:author="trafic" w:date="2018-06-11T19:34:00Z">
              <w:r>
                <w:t>ā</w:t>
              </w:r>
            </w:ins>
            <w:proofErr w:type="spellEnd"/>
          </w:p>
        </w:tc>
        <w:tc>
          <w:tcPr>
            <w:tcW w:w="0" w:type="auto"/>
            <w:tcPrChange w:id="133" w:author="trafic" w:date="2018-06-11T19:39:00Z">
              <w:tcPr>
                <w:tcW w:w="846" w:type="dxa"/>
              </w:tcPr>
            </w:tcPrChange>
          </w:tcPr>
          <w:p w14:paraId="37551B7C" w14:textId="1698DF0C" w:rsidR="00377287" w:rsidRDefault="00377287" w:rsidP="00377287">
            <w:pPr>
              <w:rPr>
                <w:ins w:id="134" w:author="trafic" w:date="2018-06-11T19:31:00Z"/>
              </w:rPr>
            </w:pPr>
            <w:ins w:id="135" w:author="trafic" w:date="2018-06-11T19:37:00Z">
              <w:r>
                <w:t>Auto</w:t>
              </w:r>
            </w:ins>
            <w:ins w:id="136" w:author="trafic" w:date="2018-06-11T19:39:00Z">
              <w:r>
                <w:t xml:space="preserve"> </w:t>
              </w:r>
            </w:ins>
            <w:ins w:id="137" w:author="trafic" w:date="2018-06-11T19:37:00Z">
              <w:r>
                <w:t>increment</w:t>
              </w:r>
            </w:ins>
          </w:p>
        </w:tc>
      </w:tr>
      <w:tr w:rsidR="00377287" w14:paraId="30A7538B" w14:textId="6880EC49" w:rsidTr="00377287">
        <w:trPr>
          <w:ins w:id="138" w:author="trafic" w:date="2018-06-11T19:31:00Z"/>
        </w:trPr>
        <w:tc>
          <w:tcPr>
            <w:tcW w:w="0" w:type="auto"/>
            <w:tcPrChange w:id="139" w:author="trafic" w:date="2018-06-11T19:39:00Z">
              <w:tcPr>
                <w:tcW w:w="1803" w:type="dxa"/>
              </w:tcPr>
            </w:tcPrChange>
          </w:tcPr>
          <w:p w14:paraId="0E1A76D3" w14:textId="77777777" w:rsidR="00377287" w:rsidRDefault="00377287" w:rsidP="00377287">
            <w:pPr>
              <w:rPr>
                <w:ins w:id="140" w:author="trafic" w:date="2018-06-11T19:31:00Z"/>
              </w:rPr>
            </w:pPr>
          </w:p>
        </w:tc>
        <w:tc>
          <w:tcPr>
            <w:tcW w:w="0" w:type="auto"/>
            <w:tcPrChange w:id="141" w:author="trafic" w:date="2018-06-11T19:39:00Z">
              <w:tcPr>
                <w:tcW w:w="1800" w:type="dxa"/>
                <w:gridSpan w:val="3"/>
              </w:tcPr>
            </w:tcPrChange>
          </w:tcPr>
          <w:p w14:paraId="284D45A2" w14:textId="77777777" w:rsidR="00377287" w:rsidRDefault="00377287" w:rsidP="00377287">
            <w:pPr>
              <w:rPr>
                <w:ins w:id="142" w:author="trafic" w:date="2018-06-11T19:31:00Z"/>
              </w:rPr>
            </w:pPr>
          </w:p>
        </w:tc>
        <w:tc>
          <w:tcPr>
            <w:tcW w:w="0" w:type="auto"/>
            <w:tcPrChange w:id="143" w:author="trafic" w:date="2018-06-11T19:39:00Z">
              <w:tcPr>
                <w:tcW w:w="1788" w:type="dxa"/>
                <w:gridSpan w:val="2"/>
              </w:tcPr>
            </w:tcPrChange>
          </w:tcPr>
          <w:p w14:paraId="37752E8B" w14:textId="77777777" w:rsidR="00377287" w:rsidRDefault="00377287" w:rsidP="00377287">
            <w:pPr>
              <w:rPr>
                <w:ins w:id="144" w:author="trafic" w:date="2018-06-11T19:31:00Z"/>
              </w:rPr>
            </w:pPr>
          </w:p>
        </w:tc>
        <w:tc>
          <w:tcPr>
            <w:tcW w:w="0" w:type="auto"/>
            <w:tcPrChange w:id="145" w:author="trafic" w:date="2018-06-11T19:39:00Z">
              <w:tcPr>
                <w:tcW w:w="1794" w:type="dxa"/>
                <w:gridSpan w:val="2"/>
              </w:tcPr>
            </w:tcPrChange>
          </w:tcPr>
          <w:p w14:paraId="25876A68" w14:textId="77777777" w:rsidR="00377287" w:rsidRDefault="00377287" w:rsidP="00377287">
            <w:pPr>
              <w:rPr>
                <w:ins w:id="146" w:author="trafic" w:date="2018-06-11T19:31:00Z"/>
              </w:rPr>
            </w:pPr>
          </w:p>
        </w:tc>
        <w:tc>
          <w:tcPr>
            <w:tcW w:w="0" w:type="auto"/>
            <w:tcPrChange w:id="147" w:author="trafic" w:date="2018-06-11T19:39:00Z">
              <w:tcPr>
                <w:tcW w:w="1030" w:type="dxa"/>
                <w:gridSpan w:val="2"/>
              </w:tcPr>
            </w:tcPrChange>
          </w:tcPr>
          <w:p w14:paraId="5709DE70" w14:textId="77777777" w:rsidR="00377287" w:rsidRDefault="00377287" w:rsidP="00377287">
            <w:pPr>
              <w:rPr>
                <w:ins w:id="148" w:author="trafic" w:date="2018-06-11T19:31:00Z"/>
              </w:rPr>
            </w:pPr>
          </w:p>
        </w:tc>
        <w:tc>
          <w:tcPr>
            <w:tcW w:w="0" w:type="auto"/>
            <w:tcPrChange w:id="149" w:author="trafic" w:date="2018-06-11T19:39:00Z">
              <w:tcPr>
                <w:tcW w:w="846" w:type="dxa"/>
              </w:tcPr>
            </w:tcPrChange>
          </w:tcPr>
          <w:p w14:paraId="34F59798" w14:textId="77777777" w:rsidR="00377287" w:rsidRDefault="00377287" w:rsidP="00377287">
            <w:pPr>
              <w:rPr>
                <w:ins w:id="150" w:author="trafic" w:date="2018-06-11T19:31:00Z"/>
              </w:rPr>
            </w:pPr>
          </w:p>
        </w:tc>
      </w:tr>
      <w:tr w:rsidR="00377287" w14:paraId="4629E3F3" w14:textId="6DBD04A8" w:rsidTr="00377287">
        <w:trPr>
          <w:ins w:id="151" w:author="trafic" w:date="2018-06-11T19:31:00Z"/>
        </w:trPr>
        <w:tc>
          <w:tcPr>
            <w:tcW w:w="0" w:type="auto"/>
            <w:tcPrChange w:id="152" w:author="trafic" w:date="2018-06-11T19:39:00Z">
              <w:tcPr>
                <w:tcW w:w="1803" w:type="dxa"/>
              </w:tcPr>
            </w:tcPrChange>
          </w:tcPr>
          <w:p w14:paraId="1E3CC1B5" w14:textId="77777777" w:rsidR="00377287" w:rsidRDefault="00377287" w:rsidP="00377287">
            <w:pPr>
              <w:rPr>
                <w:ins w:id="153" w:author="trafic" w:date="2018-06-11T19:31:00Z"/>
              </w:rPr>
            </w:pPr>
          </w:p>
        </w:tc>
        <w:tc>
          <w:tcPr>
            <w:tcW w:w="0" w:type="auto"/>
            <w:tcPrChange w:id="154" w:author="trafic" w:date="2018-06-11T19:39:00Z">
              <w:tcPr>
                <w:tcW w:w="1800" w:type="dxa"/>
                <w:gridSpan w:val="3"/>
              </w:tcPr>
            </w:tcPrChange>
          </w:tcPr>
          <w:p w14:paraId="1BDFF7CD" w14:textId="77777777" w:rsidR="00377287" w:rsidRDefault="00377287" w:rsidP="00377287">
            <w:pPr>
              <w:rPr>
                <w:ins w:id="155" w:author="trafic" w:date="2018-06-11T19:31:00Z"/>
              </w:rPr>
            </w:pPr>
          </w:p>
        </w:tc>
        <w:tc>
          <w:tcPr>
            <w:tcW w:w="0" w:type="auto"/>
            <w:tcPrChange w:id="156" w:author="trafic" w:date="2018-06-11T19:39:00Z">
              <w:tcPr>
                <w:tcW w:w="1788" w:type="dxa"/>
                <w:gridSpan w:val="2"/>
              </w:tcPr>
            </w:tcPrChange>
          </w:tcPr>
          <w:p w14:paraId="7A322C0A" w14:textId="77777777" w:rsidR="00377287" w:rsidRDefault="00377287" w:rsidP="00377287">
            <w:pPr>
              <w:rPr>
                <w:ins w:id="157" w:author="trafic" w:date="2018-06-11T19:31:00Z"/>
              </w:rPr>
            </w:pPr>
          </w:p>
        </w:tc>
        <w:tc>
          <w:tcPr>
            <w:tcW w:w="0" w:type="auto"/>
            <w:tcPrChange w:id="158" w:author="trafic" w:date="2018-06-11T19:39:00Z">
              <w:tcPr>
                <w:tcW w:w="1794" w:type="dxa"/>
                <w:gridSpan w:val="2"/>
              </w:tcPr>
            </w:tcPrChange>
          </w:tcPr>
          <w:p w14:paraId="71D08127" w14:textId="77777777" w:rsidR="00377287" w:rsidRDefault="00377287" w:rsidP="00377287">
            <w:pPr>
              <w:rPr>
                <w:ins w:id="159" w:author="trafic" w:date="2018-06-11T19:31:00Z"/>
              </w:rPr>
            </w:pPr>
          </w:p>
        </w:tc>
        <w:tc>
          <w:tcPr>
            <w:tcW w:w="0" w:type="auto"/>
            <w:tcPrChange w:id="160" w:author="trafic" w:date="2018-06-11T19:39:00Z">
              <w:tcPr>
                <w:tcW w:w="1030" w:type="dxa"/>
                <w:gridSpan w:val="2"/>
              </w:tcPr>
            </w:tcPrChange>
          </w:tcPr>
          <w:p w14:paraId="66F7A961" w14:textId="77777777" w:rsidR="00377287" w:rsidRDefault="00377287" w:rsidP="00377287">
            <w:pPr>
              <w:rPr>
                <w:ins w:id="161" w:author="trafic" w:date="2018-06-11T19:31:00Z"/>
              </w:rPr>
            </w:pPr>
          </w:p>
        </w:tc>
        <w:tc>
          <w:tcPr>
            <w:tcW w:w="0" w:type="auto"/>
            <w:tcPrChange w:id="162" w:author="trafic" w:date="2018-06-11T19:39:00Z">
              <w:tcPr>
                <w:tcW w:w="846" w:type="dxa"/>
              </w:tcPr>
            </w:tcPrChange>
          </w:tcPr>
          <w:p w14:paraId="07688AC2" w14:textId="77777777" w:rsidR="00377287" w:rsidRDefault="00377287" w:rsidP="00377287">
            <w:pPr>
              <w:rPr>
                <w:ins w:id="163" w:author="trafic" w:date="2018-06-11T19:31:00Z"/>
              </w:rPr>
            </w:pPr>
          </w:p>
        </w:tc>
      </w:tr>
    </w:tbl>
    <w:p w14:paraId="7FD9C399" w14:textId="66976D35" w:rsidR="00377287" w:rsidRDefault="00377287" w:rsidP="00377287">
      <w:pPr>
        <w:rPr>
          <w:ins w:id="164" w:author="trafic" w:date="2018-06-11T19:39:00Z"/>
        </w:rPr>
      </w:pPr>
      <w:ins w:id="165" w:author="trafic" w:date="2018-06-11T19:39:00Z">
        <w:r>
          <w:t xml:space="preserve">Izvērsti pa katru </w:t>
        </w:r>
      </w:ins>
      <w:ins w:id="166" w:author="trafic" w:date="2018-06-11T19:45:00Z">
        <w:r w:rsidR="005A4412">
          <w:t xml:space="preserve">savienošanas </w:t>
        </w:r>
      </w:ins>
      <w:ins w:id="167" w:author="trafic" w:date="2018-06-11T19:39:00Z">
        <w:r>
          <w:t>saiti</w:t>
        </w:r>
        <w:r>
          <w:t xml:space="preserve"> aptuveni tā!</w:t>
        </w:r>
      </w:ins>
    </w:p>
    <w:tbl>
      <w:tblPr>
        <w:tblStyle w:val="TableGrid"/>
        <w:tblW w:w="0" w:type="auto"/>
        <w:tblLook w:val="04A0" w:firstRow="1" w:lastRow="0" w:firstColumn="1" w:lastColumn="0" w:noHBand="0" w:noVBand="1"/>
        <w:tblPrChange w:id="168" w:author="trafic" w:date="2018-06-11T19:44:00Z">
          <w:tblPr>
            <w:tblStyle w:val="TableGrid"/>
            <w:tblW w:w="0" w:type="auto"/>
            <w:tblLook w:val="04A0" w:firstRow="1" w:lastRow="0" w:firstColumn="1" w:lastColumn="0" w:noHBand="0" w:noVBand="1"/>
          </w:tblPr>
        </w:tblPrChange>
      </w:tblPr>
      <w:tblGrid>
        <w:gridCol w:w="1377"/>
        <w:gridCol w:w="1092"/>
        <w:gridCol w:w="1308"/>
        <w:gridCol w:w="1219"/>
        <w:gridCol w:w="1079"/>
        <w:gridCol w:w="1677"/>
        <w:gridCol w:w="1309"/>
        <w:tblGridChange w:id="169">
          <w:tblGrid>
            <w:gridCol w:w="1389"/>
            <w:gridCol w:w="1117"/>
            <w:gridCol w:w="1317"/>
            <w:gridCol w:w="1250"/>
            <w:gridCol w:w="1103"/>
            <w:gridCol w:w="1716"/>
            <w:gridCol w:w="1716"/>
          </w:tblGrid>
        </w:tblGridChange>
      </w:tblGrid>
      <w:tr w:rsidR="005A4412" w14:paraId="7C411025" w14:textId="29C11CFF" w:rsidTr="005A4412">
        <w:trPr>
          <w:ins w:id="170" w:author="trafic" w:date="2018-06-11T19:39:00Z"/>
        </w:trPr>
        <w:tc>
          <w:tcPr>
            <w:tcW w:w="0" w:type="auto"/>
            <w:tcPrChange w:id="171" w:author="trafic" w:date="2018-06-11T19:44:00Z">
              <w:tcPr>
                <w:tcW w:w="0" w:type="auto"/>
              </w:tcPr>
            </w:tcPrChange>
          </w:tcPr>
          <w:p w14:paraId="2CEA14AE" w14:textId="679B2EB1" w:rsidR="005A4412" w:rsidRPr="00CC2B22" w:rsidRDefault="005A4412" w:rsidP="005A4412">
            <w:pPr>
              <w:jc w:val="center"/>
              <w:rPr>
                <w:ins w:id="172" w:author="trafic" w:date="2018-06-11T19:39:00Z"/>
                <w:b/>
              </w:rPr>
            </w:pPr>
            <w:proofErr w:type="spellStart"/>
            <w:ins w:id="173" w:author="trafic" w:date="2018-06-11T19:41:00Z">
              <w:r>
                <w:rPr>
                  <w:b/>
                </w:rPr>
                <w:t>nosaukums</w:t>
              </w:r>
            </w:ins>
            <w:proofErr w:type="spellEnd"/>
          </w:p>
        </w:tc>
        <w:tc>
          <w:tcPr>
            <w:tcW w:w="0" w:type="auto"/>
            <w:tcPrChange w:id="174" w:author="trafic" w:date="2018-06-11T19:44:00Z">
              <w:tcPr>
                <w:tcW w:w="0" w:type="auto"/>
              </w:tcPr>
            </w:tcPrChange>
          </w:tcPr>
          <w:p w14:paraId="2B282D15" w14:textId="6DD88032" w:rsidR="005A4412" w:rsidRPr="00CC2B22" w:rsidRDefault="005A4412" w:rsidP="005A4412">
            <w:pPr>
              <w:jc w:val="center"/>
              <w:rPr>
                <w:ins w:id="175" w:author="trafic" w:date="2018-06-11T19:39:00Z"/>
                <w:b/>
              </w:rPr>
            </w:pPr>
            <w:ins w:id="176" w:author="trafic" w:date="2018-06-11T19:41:00Z">
              <w:r>
                <w:rPr>
                  <w:b/>
                </w:rPr>
                <w:t xml:space="preserve">No </w:t>
              </w:r>
              <w:proofErr w:type="spellStart"/>
              <w:r>
                <w:rPr>
                  <w:b/>
                </w:rPr>
                <w:t>lauks</w:t>
              </w:r>
            </w:ins>
            <w:proofErr w:type="spellEnd"/>
          </w:p>
        </w:tc>
        <w:tc>
          <w:tcPr>
            <w:tcW w:w="0" w:type="auto"/>
            <w:tcPrChange w:id="177" w:author="trafic" w:date="2018-06-11T19:44:00Z">
              <w:tcPr>
                <w:tcW w:w="0" w:type="auto"/>
              </w:tcPr>
            </w:tcPrChange>
          </w:tcPr>
          <w:p w14:paraId="3F563840" w14:textId="687761EF" w:rsidR="005A4412" w:rsidRPr="00CC2B22" w:rsidRDefault="005A4412" w:rsidP="005A4412">
            <w:pPr>
              <w:jc w:val="center"/>
              <w:rPr>
                <w:ins w:id="178" w:author="trafic" w:date="2018-06-11T19:39:00Z"/>
                <w:b/>
              </w:rPr>
            </w:pPr>
            <w:ins w:id="179" w:author="trafic" w:date="2018-06-11T19:42:00Z">
              <w:r>
                <w:rPr>
                  <w:b/>
                </w:rPr>
                <w:t xml:space="preserve">No </w:t>
              </w:r>
              <w:proofErr w:type="spellStart"/>
              <w:r>
                <w:rPr>
                  <w:b/>
                </w:rPr>
                <w:t>tabulas</w:t>
              </w:r>
            </w:ins>
            <w:proofErr w:type="spellEnd"/>
          </w:p>
        </w:tc>
        <w:tc>
          <w:tcPr>
            <w:tcW w:w="0" w:type="auto"/>
            <w:tcPrChange w:id="180" w:author="trafic" w:date="2018-06-11T19:44:00Z">
              <w:tcPr>
                <w:tcW w:w="0" w:type="auto"/>
              </w:tcPr>
            </w:tcPrChange>
          </w:tcPr>
          <w:p w14:paraId="69B8BCE0" w14:textId="729C357F" w:rsidR="005A4412" w:rsidRPr="00CC2B22" w:rsidRDefault="005A4412" w:rsidP="005A4412">
            <w:pPr>
              <w:jc w:val="center"/>
              <w:rPr>
                <w:ins w:id="181" w:author="trafic" w:date="2018-06-11T19:39:00Z"/>
                <w:b/>
              </w:rPr>
            </w:pPr>
            <w:proofErr w:type="spellStart"/>
            <w:ins w:id="182" w:author="trafic" w:date="2018-06-11T19:43:00Z">
              <w:r>
                <w:rPr>
                  <w:b/>
                </w:rPr>
                <w:t>Saites</w:t>
              </w:r>
              <w:proofErr w:type="spellEnd"/>
              <w:r>
                <w:rPr>
                  <w:b/>
                </w:rPr>
                <w:t xml:space="preserve"> tips</w:t>
              </w:r>
            </w:ins>
          </w:p>
        </w:tc>
        <w:tc>
          <w:tcPr>
            <w:tcW w:w="0" w:type="auto"/>
            <w:tcPrChange w:id="183" w:author="trafic" w:date="2018-06-11T19:44:00Z">
              <w:tcPr>
                <w:tcW w:w="0" w:type="auto"/>
              </w:tcPr>
            </w:tcPrChange>
          </w:tcPr>
          <w:p w14:paraId="6F32BE1B" w14:textId="5091FC74" w:rsidR="005A4412" w:rsidRPr="00CC2B22" w:rsidRDefault="005A4412" w:rsidP="005A4412">
            <w:pPr>
              <w:jc w:val="center"/>
              <w:rPr>
                <w:ins w:id="184" w:author="trafic" w:date="2018-06-11T19:39:00Z"/>
                <w:b/>
              </w:rPr>
            </w:pPr>
            <w:proofErr w:type="spellStart"/>
            <w:ins w:id="185" w:author="trafic" w:date="2018-06-11T19:42:00Z">
              <w:r>
                <w:rPr>
                  <w:b/>
                </w:rPr>
                <w:t>Uz</w:t>
              </w:r>
              <w:proofErr w:type="spellEnd"/>
              <w:r>
                <w:rPr>
                  <w:b/>
                </w:rPr>
                <w:t xml:space="preserve"> </w:t>
              </w:r>
              <w:proofErr w:type="spellStart"/>
              <w:r>
                <w:rPr>
                  <w:b/>
                </w:rPr>
                <w:t>lauks</w:t>
              </w:r>
            </w:ins>
            <w:proofErr w:type="spellEnd"/>
          </w:p>
        </w:tc>
        <w:tc>
          <w:tcPr>
            <w:tcW w:w="0" w:type="auto"/>
            <w:tcPrChange w:id="186" w:author="trafic" w:date="2018-06-11T19:44:00Z">
              <w:tcPr>
                <w:tcW w:w="0" w:type="auto"/>
              </w:tcPr>
            </w:tcPrChange>
          </w:tcPr>
          <w:p w14:paraId="08B3FEC2" w14:textId="3D7BFACF" w:rsidR="005A4412" w:rsidRPr="00CC2B22" w:rsidRDefault="005A4412" w:rsidP="005A4412">
            <w:pPr>
              <w:jc w:val="center"/>
              <w:rPr>
                <w:ins w:id="187" w:author="trafic" w:date="2018-06-11T19:39:00Z"/>
                <w:b/>
              </w:rPr>
            </w:pPr>
            <w:proofErr w:type="spellStart"/>
            <w:ins w:id="188" w:author="trafic" w:date="2018-06-11T19:42:00Z">
              <w:r>
                <w:rPr>
                  <w:b/>
                </w:rPr>
                <w:t>U</w:t>
              </w:r>
            </w:ins>
            <w:ins w:id="189" w:author="trafic" w:date="2018-06-11T19:43:00Z">
              <w:r>
                <w:rPr>
                  <w:b/>
                </w:rPr>
                <w:t>z</w:t>
              </w:r>
            </w:ins>
            <w:proofErr w:type="spellEnd"/>
            <w:ins w:id="190" w:author="trafic" w:date="2018-06-11T19:42:00Z">
              <w:r>
                <w:rPr>
                  <w:b/>
                </w:rPr>
                <w:t xml:space="preserve"> </w:t>
              </w:r>
              <w:proofErr w:type="spellStart"/>
              <w:r>
                <w:rPr>
                  <w:b/>
                </w:rPr>
                <w:t>tabul</w:t>
              </w:r>
              <w:r>
                <w:rPr>
                  <w:b/>
                </w:rPr>
                <w:t>u</w:t>
              </w:r>
            </w:ins>
            <w:proofErr w:type="spellEnd"/>
          </w:p>
        </w:tc>
        <w:tc>
          <w:tcPr>
            <w:tcW w:w="0" w:type="auto"/>
            <w:tcPrChange w:id="191" w:author="trafic" w:date="2018-06-11T19:44:00Z">
              <w:tcPr>
                <w:tcW w:w="0" w:type="auto"/>
              </w:tcPr>
            </w:tcPrChange>
          </w:tcPr>
          <w:p w14:paraId="708221B9" w14:textId="0BEE32C8" w:rsidR="005A4412" w:rsidRDefault="005A4412" w:rsidP="005A4412">
            <w:pPr>
              <w:jc w:val="center"/>
              <w:rPr>
                <w:ins w:id="192" w:author="trafic" w:date="2018-06-11T19:44:00Z"/>
                <w:b/>
              </w:rPr>
            </w:pPr>
            <w:proofErr w:type="spellStart"/>
            <w:ins w:id="193" w:author="trafic" w:date="2018-06-11T19:44:00Z">
              <w:r>
                <w:rPr>
                  <w:b/>
                </w:rPr>
                <w:t>Integritāte</w:t>
              </w:r>
              <w:proofErr w:type="spellEnd"/>
            </w:ins>
          </w:p>
        </w:tc>
      </w:tr>
      <w:tr w:rsidR="005A4412" w14:paraId="2830CDEE" w14:textId="4B54B429" w:rsidTr="005A4412">
        <w:trPr>
          <w:ins w:id="194" w:author="trafic" w:date="2018-06-11T19:39:00Z"/>
        </w:trPr>
        <w:tc>
          <w:tcPr>
            <w:tcW w:w="0" w:type="auto"/>
            <w:tcPrChange w:id="195" w:author="trafic" w:date="2018-06-11T19:44:00Z">
              <w:tcPr>
                <w:tcW w:w="0" w:type="auto"/>
              </w:tcPr>
            </w:tcPrChange>
          </w:tcPr>
          <w:p w14:paraId="67155A11" w14:textId="2D8CB351" w:rsidR="005A4412" w:rsidRPr="005A4412" w:rsidRDefault="005A4412" w:rsidP="00377287">
            <w:pPr>
              <w:rPr>
                <w:ins w:id="196" w:author="trafic" w:date="2018-06-11T19:39:00Z"/>
              </w:rPr>
            </w:pPr>
            <w:proofErr w:type="spellStart"/>
            <w:ins w:id="197" w:author="trafic" w:date="2018-06-11T19:41:00Z">
              <w:r w:rsidRPr="005A4412">
                <w:rPr>
                  <w:rPrChange w:id="198" w:author="trafic" w:date="2018-06-11T19:44:00Z">
                    <w:rPr>
                      <w:b/>
                    </w:rPr>
                  </w:rPrChange>
                </w:rPr>
                <w:t>team_game</w:t>
              </w:r>
              <w:proofErr w:type="spellEnd"/>
              <w:r w:rsidRPr="005A4412">
                <w:t xml:space="preserve"> </w:t>
              </w:r>
            </w:ins>
          </w:p>
        </w:tc>
        <w:tc>
          <w:tcPr>
            <w:tcW w:w="0" w:type="auto"/>
            <w:tcPrChange w:id="199" w:author="trafic" w:date="2018-06-11T19:44:00Z">
              <w:tcPr>
                <w:tcW w:w="0" w:type="auto"/>
              </w:tcPr>
            </w:tcPrChange>
          </w:tcPr>
          <w:p w14:paraId="392D3D7B" w14:textId="77777777" w:rsidR="005A4412" w:rsidRDefault="005A4412" w:rsidP="00CC2B22">
            <w:pPr>
              <w:rPr>
                <w:ins w:id="200" w:author="trafic" w:date="2018-06-11T19:39:00Z"/>
              </w:rPr>
            </w:pPr>
            <w:ins w:id="201" w:author="trafic" w:date="2018-06-11T19:39:00Z">
              <w:r>
                <w:t>id</w:t>
              </w:r>
            </w:ins>
          </w:p>
        </w:tc>
        <w:tc>
          <w:tcPr>
            <w:tcW w:w="0" w:type="auto"/>
            <w:tcPrChange w:id="202" w:author="trafic" w:date="2018-06-11T19:44:00Z">
              <w:tcPr>
                <w:tcW w:w="0" w:type="auto"/>
              </w:tcPr>
            </w:tcPrChange>
          </w:tcPr>
          <w:p w14:paraId="179C6277" w14:textId="4DDEBC0E" w:rsidR="005A4412" w:rsidRDefault="005A4412" w:rsidP="00CC2B22">
            <w:pPr>
              <w:rPr>
                <w:ins w:id="203" w:author="trafic" w:date="2018-06-11T19:39:00Z"/>
              </w:rPr>
            </w:pPr>
            <w:proofErr w:type="spellStart"/>
            <w:ins w:id="204" w:author="trafic" w:date="2018-06-11T19:42:00Z">
              <w:r>
                <w:t>steamcmd</w:t>
              </w:r>
            </w:ins>
            <w:proofErr w:type="spellEnd"/>
          </w:p>
        </w:tc>
        <w:tc>
          <w:tcPr>
            <w:tcW w:w="0" w:type="auto"/>
            <w:tcPrChange w:id="205" w:author="trafic" w:date="2018-06-11T19:44:00Z">
              <w:tcPr>
                <w:tcW w:w="0" w:type="auto"/>
              </w:tcPr>
            </w:tcPrChange>
          </w:tcPr>
          <w:p w14:paraId="657A2D58" w14:textId="7F01F3B7" w:rsidR="005A4412" w:rsidRDefault="005A4412" w:rsidP="00CC2B22">
            <w:pPr>
              <w:rPr>
                <w:ins w:id="206" w:author="trafic" w:date="2018-06-11T19:39:00Z"/>
              </w:rPr>
            </w:pPr>
            <w:ins w:id="207" w:author="trafic" w:date="2018-06-11T19:43:00Z">
              <w:r>
                <w:t>1</w:t>
              </w:r>
            </w:ins>
            <w:ins w:id="208" w:author="trafic" w:date="2018-06-11T19:44:00Z">
              <w:r>
                <w:t>-&gt;n</w:t>
              </w:r>
            </w:ins>
          </w:p>
        </w:tc>
        <w:tc>
          <w:tcPr>
            <w:tcW w:w="0" w:type="auto"/>
            <w:tcPrChange w:id="209" w:author="trafic" w:date="2018-06-11T19:44:00Z">
              <w:tcPr>
                <w:tcW w:w="0" w:type="auto"/>
              </w:tcPr>
            </w:tcPrChange>
          </w:tcPr>
          <w:p w14:paraId="1B2A7910" w14:textId="77777777" w:rsidR="005A4412" w:rsidRDefault="005A4412" w:rsidP="00CC2B22">
            <w:pPr>
              <w:rPr>
                <w:ins w:id="210" w:author="trafic" w:date="2018-06-11T19:39:00Z"/>
              </w:rPr>
            </w:pPr>
            <w:proofErr w:type="spellStart"/>
            <w:ins w:id="211" w:author="trafic" w:date="2018-06-11T19:39:00Z">
              <w:r>
                <w:t>J</w:t>
              </w:r>
              <w:r>
                <w:t>ā</w:t>
              </w:r>
              <w:proofErr w:type="spellEnd"/>
            </w:ins>
          </w:p>
        </w:tc>
        <w:tc>
          <w:tcPr>
            <w:tcW w:w="0" w:type="auto"/>
            <w:tcPrChange w:id="212" w:author="trafic" w:date="2018-06-11T19:44:00Z">
              <w:tcPr>
                <w:tcW w:w="0" w:type="auto"/>
              </w:tcPr>
            </w:tcPrChange>
          </w:tcPr>
          <w:p w14:paraId="47732A76" w14:textId="77777777" w:rsidR="005A4412" w:rsidRDefault="005A4412" w:rsidP="00CC2B22">
            <w:pPr>
              <w:rPr>
                <w:ins w:id="213" w:author="trafic" w:date="2018-06-11T19:39:00Z"/>
              </w:rPr>
            </w:pPr>
            <w:ins w:id="214" w:author="trafic" w:date="2018-06-11T19:39:00Z">
              <w:r>
                <w:t>Auto increment</w:t>
              </w:r>
            </w:ins>
          </w:p>
        </w:tc>
        <w:tc>
          <w:tcPr>
            <w:tcW w:w="0" w:type="auto"/>
            <w:tcPrChange w:id="215" w:author="trafic" w:date="2018-06-11T19:44:00Z">
              <w:tcPr>
                <w:tcW w:w="0" w:type="auto"/>
              </w:tcPr>
            </w:tcPrChange>
          </w:tcPr>
          <w:p w14:paraId="0B906FC6" w14:textId="65E43F2D" w:rsidR="005A4412" w:rsidRDefault="005A4412" w:rsidP="00CC2B22">
            <w:pPr>
              <w:rPr>
                <w:ins w:id="216" w:author="trafic" w:date="2018-06-11T19:44:00Z"/>
              </w:rPr>
            </w:pPr>
            <w:proofErr w:type="spellStart"/>
            <w:ins w:id="217" w:author="trafic" w:date="2018-06-11T19:44:00Z">
              <w:r>
                <w:t>Nē</w:t>
              </w:r>
              <w:proofErr w:type="spellEnd"/>
            </w:ins>
          </w:p>
        </w:tc>
      </w:tr>
      <w:tr w:rsidR="005A4412" w14:paraId="27A0B4F3" w14:textId="3F1CC177" w:rsidTr="005A4412">
        <w:trPr>
          <w:ins w:id="218" w:author="trafic" w:date="2018-06-11T19:39:00Z"/>
        </w:trPr>
        <w:tc>
          <w:tcPr>
            <w:tcW w:w="0" w:type="auto"/>
            <w:tcPrChange w:id="219" w:author="trafic" w:date="2018-06-11T19:44:00Z">
              <w:tcPr>
                <w:tcW w:w="0" w:type="auto"/>
              </w:tcPr>
            </w:tcPrChange>
          </w:tcPr>
          <w:p w14:paraId="7358EDDD" w14:textId="77777777" w:rsidR="005A4412" w:rsidRDefault="005A4412" w:rsidP="00CC2B22">
            <w:pPr>
              <w:rPr>
                <w:ins w:id="220" w:author="trafic" w:date="2018-06-11T19:39:00Z"/>
              </w:rPr>
            </w:pPr>
          </w:p>
        </w:tc>
        <w:tc>
          <w:tcPr>
            <w:tcW w:w="0" w:type="auto"/>
            <w:tcPrChange w:id="221" w:author="trafic" w:date="2018-06-11T19:44:00Z">
              <w:tcPr>
                <w:tcW w:w="0" w:type="auto"/>
              </w:tcPr>
            </w:tcPrChange>
          </w:tcPr>
          <w:p w14:paraId="35AA1F49" w14:textId="77777777" w:rsidR="005A4412" w:rsidRDefault="005A4412" w:rsidP="00CC2B22">
            <w:pPr>
              <w:rPr>
                <w:ins w:id="222" w:author="trafic" w:date="2018-06-11T19:39:00Z"/>
              </w:rPr>
            </w:pPr>
          </w:p>
        </w:tc>
        <w:tc>
          <w:tcPr>
            <w:tcW w:w="0" w:type="auto"/>
            <w:tcPrChange w:id="223" w:author="trafic" w:date="2018-06-11T19:44:00Z">
              <w:tcPr>
                <w:tcW w:w="0" w:type="auto"/>
              </w:tcPr>
            </w:tcPrChange>
          </w:tcPr>
          <w:p w14:paraId="5A7F11DA" w14:textId="77777777" w:rsidR="005A4412" w:rsidRDefault="005A4412" w:rsidP="00CC2B22">
            <w:pPr>
              <w:rPr>
                <w:ins w:id="224" w:author="trafic" w:date="2018-06-11T19:39:00Z"/>
              </w:rPr>
            </w:pPr>
          </w:p>
        </w:tc>
        <w:tc>
          <w:tcPr>
            <w:tcW w:w="0" w:type="auto"/>
            <w:tcPrChange w:id="225" w:author="trafic" w:date="2018-06-11T19:44:00Z">
              <w:tcPr>
                <w:tcW w:w="0" w:type="auto"/>
              </w:tcPr>
            </w:tcPrChange>
          </w:tcPr>
          <w:p w14:paraId="57DCCC55" w14:textId="77777777" w:rsidR="005A4412" w:rsidRDefault="005A4412" w:rsidP="00CC2B22">
            <w:pPr>
              <w:rPr>
                <w:ins w:id="226" w:author="trafic" w:date="2018-06-11T19:39:00Z"/>
              </w:rPr>
            </w:pPr>
          </w:p>
        </w:tc>
        <w:tc>
          <w:tcPr>
            <w:tcW w:w="0" w:type="auto"/>
            <w:tcPrChange w:id="227" w:author="trafic" w:date="2018-06-11T19:44:00Z">
              <w:tcPr>
                <w:tcW w:w="0" w:type="auto"/>
              </w:tcPr>
            </w:tcPrChange>
          </w:tcPr>
          <w:p w14:paraId="4C97C78C" w14:textId="77777777" w:rsidR="005A4412" w:rsidRDefault="005A4412" w:rsidP="00CC2B22">
            <w:pPr>
              <w:rPr>
                <w:ins w:id="228" w:author="trafic" w:date="2018-06-11T19:39:00Z"/>
              </w:rPr>
            </w:pPr>
          </w:p>
        </w:tc>
        <w:tc>
          <w:tcPr>
            <w:tcW w:w="0" w:type="auto"/>
            <w:tcPrChange w:id="229" w:author="trafic" w:date="2018-06-11T19:44:00Z">
              <w:tcPr>
                <w:tcW w:w="0" w:type="auto"/>
              </w:tcPr>
            </w:tcPrChange>
          </w:tcPr>
          <w:p w14:paraId="75CF2A8F" w14:textId="77777777" w:rsidR="005A4412" w:rsidRDefault="005A4412" w:rsidP="00CC2B22">
            <w:pPr>
              <w:rPr>
                <w:ins w:id="230" w:author="trafic" w:date="2018-06-11T19:39:00Z"/>
              </w:rPr>
            </w:pPr>
          </w:p>
        </w:tc>
        <w:tc>
          <w:tcPr>
            <w:tcW w:w="0" w:type="auto"/>
            <w:tcPrChange w:id="231" w:author="trafic" w:date="2018-06-11T19:44:00Z">
              <w:tcPr>
                <w:tcW w:w="0" w:type="auto"/>
              </w:tcPr>
            </w:tcPrChange>
          </w:tcPr>
          <w:p w14:paraId="4D36D775" w14:textId="77777777" w:rsidR="005A4412" w:rsidRDefault="005A4412" w:rsidP="00CC2B22">
            <w:pPr>
              <w:rPr>
                <w:ins w:id="232" w:author="trafic" w:date="2018-06-11T19:44:00Z"/>
              </w:rPr>
            </w:pPr>
          </w:p>
        </w:tc>
      </w:tr>
      <w:tr w:rsidR="005A4412" w14:paraId="41FAA4D7" w14:textId="4BF48C8E" w:rsidTr="005A4412">
        <w:trPr>
          <w:ins w:id="233" w:author="trafic" w:date="2018-06-11T19:39:00Z"/>
        </w:trPr>
        <w:tc>
          <w:tcPr>
            <w:tcW w:w="0" w:type="auto"/>
            <w:tcPrChange w:id="234" w:author="trafic" w:date="2018-06-11T19:44:00Z">
              <w:tcPr>
                <w:tcW w:w="0" w:type="auto"/>
              </w:tcPr>
            </w:tcPrChange>
          </w:tcPr>
          <w:p w14:paraId="5B4A91A3" w14:textId="77777777" w:rsidR="005A4412" w:rsidRDefault="005A4412" w:rsidP="00CC2B22">
            <w:pPr>
              <w:rPr>
                <w:ins w:id="235" w:author="trafic" w:date="2018-06-11T19:39:00Z"/>
              </w:rPr>
            </w:pPr>
          </w:p>
        </w:tc>
        <w:tc>
          <w:tcPr>
            <w:tcW w:w="0" w:type="auto"/>
            <w:tcPrChange w:id="236" w:author="trafic" w:date="2018-06-11T19:44:00Z">
              <w:tcPr>
                <w:tcW w:w="0" w:type="auto"/>
              </w:tcPr>
            </w:tcPrChange>
          </w:tcPr>
          <w:p w14:paraId="56C1FF5E" w14:textId="77777777" w:rsidR="005A4412" w:rsidRDefault="005A4412" w:rsidP="00CC2B22">
            <w:pPr>
              <w:rPr>
                <w:ins w:id="237" w:author="trafic" w:date="2018-06-11T19:39:00Z"/>
              </w:rPr>
            </w:pPr>
          </w:p>
        </w:tc>
        <w:tc>
          <w:tcPr>
            <w:tcW w:w="0" w:type="auto"/>
            <w:tcPrChange w:id="238" w:author="trafic" w:date="2018-06-11T19:44:00Z">
              <w:tcPr>
                <w:tcW w:w="0" w:type="auto"/>
              </w:tcPr>
            </w:tcPrChange>
          </w:tcPr>
          <w:p w14:paraId="6B6E9B3A" w14:textId="77777777" w:rsidR="005A4412" w:rsidRDefault="005A4412" w:rsidP="00CC2B22">
            <w:pPr>
              <w:rPr>
                <w:ins w:id="239" w:author="trafic" w:date="2018-06-11T19:39:00Z"/>
              </w:rPr>
            </w:pPr>
          </w:p>
        </w:tc>
        <w:tc>
          <w:tcPr>
            <w:tcW w:w="0" w:type="auto"/>
            <w:tcPrChange w:id="240" w:author="trafic" w:date="2018-06-11T19:44:00Z">
              <w:tcPr>
                <w:tcW w:w="0" w:type="auto"/>
              </w:tcPr>
            </w:tcPrChange>
          </w:tcPr>
          <w:p w14:paraId="0D45F75C" w14:textId="77777777" w:rsidR="005A4412" w:rsidRDefault="005A4412" w:rsidP="00CC2B22">
            <w:pPr>
              <w:rPr>
                <w:ins w:id="241" w:author="trafic" w:date="2018-06-11T19:39:00Z"/>
              </w:rPr>
            </w:pPr>
          </w:p>
        </w:tc>
        <w:tc>
          <w:tcPr>
            <w:tcW w:w="0" w:type="auto"/>
            <w:tcPrChange w:id="242" w:author="trafic" w:date="2018-06-11T19:44:00Z">
              <w:tcPr>
                <w:tcW w:w="0" w:type="auto"/>
              </w:tcPr>
            </w:tcPrChange>
          </w:tcPr>
          <w:p w14:paraId="502F3E7E" w14:textId="77777777" w:rsidR="005A4412" w:rsidRDefault="005A4412" w:rsidP="00CC2B22">
            <w:pPr>
              <w:rPr>
                <w:ins w:id="243" w:author="trafic" w:date="2018-06-11T19:39:00Z"/>
              </w:rPr>
            </w:pPr>
          </w:p>
        </w:tc>
        <w:tc>
          <w:tcPr>
            <w:tcW w:w="0" w:type="auto"/>
            <w:tcPrChange w:id="244" w:author="trafic" w:date="2018-06-11T19:44:00Z">
              <w:tcPr>
                <w:tcW w:w="0" w:type="auto"/>
              </w:tcPr>
            </w:tcPrChange>
          </w:tcPr>
          <w:p w14:paraId="3F7D38D9" w14:textId="77777777" w:rsidR="005A4412" w:rsidRDefault="005A4412" w:rsidP="00CC2B22">
            <w:pPr>
              <w:rPr>
                <w:ins w:id="245" w:author="trafic" w:date="2018-06-11T19:39:00Z"/>
              </w:rPr>
            </w:pPr>
          </w:p>
        </w:tc>
        <w:tc>
          <w:tcPr>
            <w:tcW w:w="0" w:type="auto"/>
            <w:tcPrChange w:id="246" w:author="trafic" w:date="2018-06-11T19:44:00Z">
              <w:tcPr>
                <w:tcW w:w="0" w:type="auto"/>
              </w:tcPr>
            </w:tcPrChange>
          </w:tcPr>
          <w:p w14:paraId="7FC0F062" w14:textId="77777777" w:rsidR="005A4412" w:rsidRDefault="005A4412" w:rsidP="00CC2B22">
            <w:pPr>
              <w:rPr>
                <w:ins w:id="247" w:author="trafic" w:date="2018-06-11T19:44:00Z"/>
              </w:rPr>
            </w:pPr>
          </w:p>
        </w:tc>
      </w:tr>
    </w:tbl>
    <w:p w14:paraId="5A5AD871" w14:textId="77777777" w:rsidR="00595BC0" w:rsidRPr="00010317" w:rsidRDefault="00595BC0" w:rsidP="00010317"/>
    <w:sectPr w:rsidR="00595BC0" w:rsidRPr="00010317" w:rsidSect="00AF7292">
      <w:pgSz w:w="11906" w:h="16838"/>
      <w:pgMar w:top="1134" w:right="1134" w:bottom="1134" w:left="1701" w:header="709" w:footer="709" w:gutter="0"/>
      <w:pgNumType w:start="1"/>
      <w:cols w:space="708"/>
      <w:titlePg/>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1" w:author="trafic" w:date="2018-06-11T18:48:00Z" w:initials="t">
    <w:p w14:paraId="14BE4AFD" w14:textId="61E0FCFC" w:rsidR="009B28F6" w:rsidRDefault="009B28F6">
      <w:pPr>
        <w:pStyle w:val="CommentText"/>
      </w:pPr>
      <w:r>
        <w:rPr>
          <w:rStyle w:val="CommentReference"/>
        </w:rPr>
        <w:annotationRef/>
      </w:r>
      <w:r>
        <w:t xml:space="preserve">Varbūt vajag pateikt </w:t>
      </w:r>
      <w:proofErr w:type="spellStart"/>
      <w:r>
        <w:t>formatu</w:t>
      </w:r>
      <w:proofErr w:type="spellEnd"/>
      <w:r>
        <w:t xml:space="preserve"> datumam</w:t>
      </w:r>
    </w:p>
  </w:comment>
  <w:comment w:id="12" w:author="trafic" w:date="2018-06-11T18:48:00Z" w:initials="t">
    <w:p w14:paraId="3FC21058" w14:textId="7BCF1054" w:rsidR="009B28F6" w:rsidRDefault="009B28F6">
      <w:pPr>
        <w:pStyle w:val="CommentText"/>
      </w:pPr>
      <w:r>
        <w:rPr>
          <w:rStyle w:val="CommentReference"/>
        </w:rPr>
        <w:annotationRef/>
      </w:r>
      <w:r>
        <w:t>Ar vai bez PVN?</w:t>
      </w:r>
    </w:p>
  </w:comment>
  <w:comment w:id="25" w:author="trafic" w:date="2018-06-11T19:22:00Z" w:initials="t">
    <w:p w14:paraId="2350FE01" w14:textId="7518382E" w:rsidR="00595BC0" w:rsidRDefault="00595BC0">
      <w:pPr>
        <w:pStyle w:val="CommentText"/>
      </w:pPr>
      <w:r>
        <w:rPr>
          <w:rStyle w:val="CommentReference"/>
        </w:rPr>
        <w:annotationRef/>
      </w:r>
      <w:r>
        <w:t>Kāds formāts</w:t>
      </w:r>
    </w:p>
  </w:comment>
  <w:comment w:id="26" w:author="trafic" w:date="2018-06-11T19:22:00Z" w:initials="t">
    <w:p w14:paraId="0260D12B" w14:textId="2988E2F2" w:rsidR="00595BC0" w:rsidRDefault="00595BC0">
      <w:pPr>
        <w:pStyle w:val="CommentText"/>
      </w:pPr>
      <w:r>
        <w:rPr>
          <w:rStyle w:val="CommentReference"/>
        </w:rPr>
        <w:annotationRef/>
      </w:r>
      <w:r>
        <w:t>Ar vai bez PVN?</w:t>
      </w:r>
    </w:p>
  </w:comment>
  <w:comment w:id="27" w:author="trafic" w:date="2018-06-11T19:24:00Z" w:initials="t">
    <w:p w14:paraId="314C2CF8" w14:textId="5DA9F375" w:rsidR="00595BC0" w:rsidRDefault="00595BC0">
      <w:pPr>
        <w:pStyle w:val="CommentText"/>
      </w:pPr>
      <w:r>
        <w:rPr>
          <w:rStyle w:val="CommentReference"/>
        </w:rPr>
        <w:annotationRef/>
      </w:r>
      <w:r>
        <w:t>Kā saprast kuru vajag izvadīt</w:t>
      </w:r>
    </w:p>
  </w:comment>
  <w:comment w:id="33" w:author="trafic" w:date="2018-06-11T19:47:00Z" w:initials="t">
    <w:p w14:paraId="57DC07DE" w14:textId="426E858C" w:rsidR="005A4412" w:rsidRDefault="005A4412">
      <w:pPr>
        <w:pStyle w:val="CommentText"/>
      </w:pPr>
      <w:r>
        <w:rPr>
          <w:rStyle w:val="CommentReference"/>
        </w:rPr>
        <w:annotationRef/>
      </w:r>
      <w:r>
        <w:t>Vai ātrdarbīgāks par…</w:t>
      </w:r>
    </w:p>
  </w:comment>
  <w:comment w:id="34" w:author="trafic" w:date="2018-06-11T19:26:00Z" w:initials="t">
    <w:p w14:paraId="7361A419" w14:textId="18C945BB" w:rsidR="00595BC0" w:rsidRDefault="00595BC0">
      <w:pPr>
        <w:pStyle w:val="CommentText"/>
      </w:pPr>
      <w:r>
        <w:rPr>
          <w:rStyle w:val="CommentReference"/>
        </w:rPr>
        <w:annotationRef/>
      </w:r>
      <w:r>
        <w:t xml:space="preserve">Kādas visas? Pēc maizes un </w:t>
      </w:r>
      <w:r w:rsidR="005A4412">
        <w:t>ūdens</w:t>
      </w:r>
      <w:bookmarkStart w:id="35" w:name="_GoBack"/>
      <w:bookmarkEnd w:id="35"/>
      <w:r>
        <w:t xml:space="preserve">, pēc elektrības; pēc gaismas???? </w:t>
      </w:r>
      <w:r>
        <w:sym w:font="Wingdings" w:char="F04A"/>
      </w:r>
    </w:p>
  </w:comment>
  <w:comment w:id="39" w:author="trafic" w:date="2018-06-11T19:29:00Z" w:initials="t">
    <w:p w14:paraId="70F53FA1" w14:textId="059F6986" w:rsidR="00595BC0" w:rsidRDefault="00595BC0">
      <w:pPr>
        <w:pStyle w:val="CommentText"/>
      </w:pPr>
      <w:r>
        <w:rPr>
          <w:rStyle w:val="CommentReference"/>
        </w:rPr>
        <w:annotationRef/>
      </w:r>
      <w:r>
        <w:t>Man liekas, ka tā bija</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4BE4AFD" w15:done="0"/>
  <w15:commentEx w15:paraId="3FC21058" w15:done="0"/>
  <w15:commentEx w15:paraId="2350FE01" w15:done="0"/>
  <w15:commentEx w15:paraId="0260D12B" w15:done="0"/>
  <w15:commentEx w15:paraId="314C2CF8" w15:done="0"/>
  <w15:commentEx w15:paraId="57DC07DE" w15:done="0"/>
  <w15:commentEx w15:paraId="7361A419" w15:done="0"/>
  <w15:commentEx w15:paraId="70F53FA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50FAAE" w14:textId="77777777" w:rsidR="00EA44B7" w:rsidRDefault="00EA44B7" w:rsidP="00526E36">
      <w:pPr>
        <w:spacing w:after="0" w:line="240" w:lineRule="auto"/>
      </w:pPr>
      <w:r>
        <w:separator/>
      </w:r>
    </w:p>
  </w:endnote>
  <w:endnote w:type="continuationSeparator" w:id="0">
    <w:p w14:paraId="0B3D18CD" w14:textId="77777777" w:rsidR="00EA44B7" w:rsidRDefault="00EA44B7" w:rsidP="00526E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 w:name="Arial">
    <w:panose1 w:val="020B0604020202020204"/>
    <w:charset w:val="BA"/>
    <w:family w:val="swiss"/>
    <w:pitch w:val="variable"/>
    <w:sig w:usb0="E0002AFF" w:usb1="C0007843" w:usb2="00000009" w:usb3="00000000" w:csb0="000001FF" w:csb1="00000000"/>
  </w:font>
  <w:font w:name="Segoe UI">
    <w:panose1 w:val="020B0502040204020203"/>
    <w:charset w:val="BA"/>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72887714"/>
      <w:docPartObj>
        <w:docPartGallery w:val="Page Numbers (Bottom of Page)"/>
        <w:docPartUnique/>
      </w:docPartObj>
    </w:sdtPr>
    <w:sdtEndPr>
      <w:rPr>
        <w:noProof/>
      </w:rPr>
    </w:sdtEndPr>
    <w:sdtContent>
      <w:p w14:paraId="6B29F03F" w14:textId="77777777" w:rsidR="00847E4E" w:rsidRDefault="00847E4E" w:rsidP="00957EFC">
        <w:pPr>
          <w:pStyle w:val="Footer"/>
          <w:jc w:val="right"/>
        </w:pPr>
        <w:r>
          <w:fldChar w:fldCharType="begin"/>
        </w:r>
        <w:r>
          <w:instrText xml:space="preserve"> PAGE   \* MERGEFORMAT </w:instrText>
        </w:r>
        <w:r>
          <w:fldChar w:fldCharType="separate"/>
        </w:r>
        <w:r w:rsidR="005A4412">
          <w:rPr>
            <w:noProof/>
          </w:rPr>
          <w:t>13</w:t>
        </w:r>
        <w:r>
          <w:rPr>
            <w:noProof/>
          </w:rPr>
          <w:fldChar w:fldCharType="end"/>
        </w:r>
      </w:p>
    </w:sdtContent>
  </w:sdt>
  <w:p w14:paraId="42F28990" w14:textId="77777777" w:rsidR="00847E4E" w:rsidRDefault="00847E4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D48F4D" w14:textId="77777777" w:rsidR="00EA44B7" w:rsidRDefault="00EA44B7" w:rsidP="00526E36">
      <w:pPr>
        <w:spacing w:after="0" w:line="240" w:lineRule="auto"/>
      </w:pPr>
      <w:r>
        <w:separator/>
      </w:r>
    </w:p>
  </w:footnote>
  <w:footnote w:type="continuationSeparator" w:id="0">
    <w:p w14:paraId="14AF5E87" w14:textId="77777777" w:rsidR="00EA44B7" w:rsidRDefault="00EA44B7" w:rsidP="00526E3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2A2AA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02CF7886"/>
    <w:multiLevelType w:val="hybridMultilevel"/>
    <w:tmpl w:val="269236C6"/>
    <w:lvl w:ilvl="0" w:tplc="C4F0BA8E">
      <w:start w:val="1"/>
      <w:numFmt w:val="bullet"/>
      <w:pStyle w:val="Style1"/>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8614B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09D31399"/>
    <w:multiLevelType w:val="hybridMultilevel"/>
    <w:tmpl w:val="34F277D4"/>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nsid w:val="0B821BF2"/>
    <w:multiLevelType w:val="hybridMultilevel"/>
    <w:tmpl w:val="714042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5EF1D67"/>
    <w:multiLevelType w:val="hybridMultilevel"/>
    <w:tmpl w:val="56A45C56"/>
    <w:lvl w:ilvl="0" w:tplc="0426000B">
      <w:start w:val="1"/>
      <w:numFmt w:val="bullet"/>
      <w:lvlText w:val=""/>
      <w:lvlJc w:val="left"/>
      <w:pPr>
        <w:ind w:left="1287" w:hanging="360"/>
      </w:pPr>
      <w:rPr>
        <w:rFonts w:ascii="Wingdings" w:hAnsi="Wingdings"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6">
    <w:nsid w:val="2135148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25C113E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26345412"/>
    <w:multiLevelType w:val="hybridMultilevel"/>
    <w:tmpl w:val="E4005DF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9">
    <w:nsid w:val="351D5263"/>
    <w:multiLevelType w:val="multilevel"/>
    <w:tmpl w:val="5BB8035E"/>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0">
    <w:nsid w:val="3A341893"/>
    <w:multiLevelType w:val="hybridMultilevel"/>
    <w:tmpl w:val="003C39E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nsid w:val="3B66780E"/>
    <w:multiLevelType w:val="hybridMultilevel"/>
    <w:tmpl w:val="15B65E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05242F5"/>
    <w:multiLevelType w:val="hybridMultilevel"/>
    <w:tmpl w:val="EEC23A74"/>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nsid w:val="46E15D59"/>
    <w:multiLevelType w:val="hybridMultilevel"/>
    <w:tmpl w:val="B742DCA2"/>
    <w:lvl w:ilvl="0" w:tplc="0426000B">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4">
    <w:nsid w:val="517A7AE7"/>
    <w:multiLevelType w:val="hybridMultilevel"/>
    <w:tmpl w:val="69B25B8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nsid w:val="55347F9F"/>
    <w:multiLevelType w:val="multilevel"/>
    <w:tmpl w:val="BBDA2BF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6">
    <w:nsid w:val="56EA0750"/>
    <w:multiLevelType w:val="hybridMultilevel"/>
    <w:tmpl w:val="6CE870FA"/>
    <w:lvl w:ilvl="0" w:tplc="BD9467C0">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nsid w:val="57081FB1"/>
    <w:multiLevelType w:val="hybridMultilevel"/>
    <w:tmpl w:val="F7369270"/>
    <w:lvl w:ilvl="0" w:tplc="C4F0BA8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8FC0AE2"/>
    <w:multiLevelType w:val="hybridMultilevel"/>
    <w:tmpl w:val="3BCA47DA"/>
    <w:lvl w:ilvl="0" w:tplc="A94C3D3A">
      <w:numFmt w:val="bullet"/>
      <w:lvlText w:val=""/>
      <w:lvlJc w:val="left"/>
      <w:pPr>
        <w:ind w:left="927" w:hanging="360"/>
      </w:pPr>
      <w:rPr>
        <w:rFonts w:ascii="Wingdings" w:eastAsiaTheme="minorHAnsi" w:hAnsi="Wingdings" w:cs="Times New Roman"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19">
    <w:nsid w:val="59734C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nsid w:val="5A9D14E3"/>
    <w:multiLevelType w:val="hybridMultilevel"/>
    <w:tmpl w:val="17AEDECA"/>
    <w:lvl w:ilvl="0" w:tplc="0426000B">
      <w:start w:val="1"/>
      <w:numFmt w:val="bullet"/>
      <w:lvlText w:val=""/>
      <w:lvlJc w:val="left"/>
      <w:pPr>
        <w:ind w:left="1287" w:hanging="360"/>
      </w:pPr>
      <w:rPr>
        <w:rFonts w:ascii="Wingdings" w:hAnsi="Wingdings" w:hint="default"/>
      </w:rPr>
    </w:lvl>
    <w:lvl w:ilvl="1" w:tplc="04260003">
      <w:start w:val="1"/>
      <w:numFmt w:val="bullet"/>
      <w:lvlText w:val="o"/>
      <w:lvlJc w:val="left"/>
      <w:pPr>
        <w:ind w:left="2007" w:hanging="360"/>
      </w:pPr>
      <w:rPr>
        <w:rFonts w:ascii="Courier New" w:hAnsi="Courier New" w:cs="Courier New" w:hint="default"/>
      </w:rPr>
    </w:lvl>
    <w:lvl w:ilvl="2" w:tplc="04260005">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21">
    <w:nsid w:val="64CB1070"/>
    <w:multiLevelType w:val="multilevel"/>
    <w:tmpl w:val="F01E4308"/>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323"/>
      </w:pPr>
      <w:rPr>
        <w:rFonts w:hint="default"/>
      </w:rPr>
    </w:lvl>
    <w:lvl w:ilvl="3">
      <w:start w:val="1"/>
      <w:numFmt w:val="decimal"/>
      <w:pStyle w:val="Heading4"/>
      <w:lvlText w:val="%1.%2.%3.%4."/>
      <w:lvlJc w:val="left"/>
      <w:pPr>
        <w:ind w:left="680" w:firstLine="341"/>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2">
    <w:nsid w:val="6AD94FAD"/>
    <w:multiLevelType w:val="hybridMultilevel"/>
    <w:tmpl w:val="AD52A7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D5A5E8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nsid w:val="6E574A6C"/>
    <w:multiLevelType w:val="hybridMultilevel"/>
    <w:tmpl w:val="9564986E"/>
    <w:lvl w:ilvl="0" w:tplc="0809000B">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5">
    <w:nsid w:val="6ED40957"/>
    <w:multiLevelType w:val="hybridMultilevel"/>
    <w:tmpl w:val="E8D4A04A"/>
    <w:lvl w:ilvl="0" w:tplc="0809000B">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6">
    <w:nsid w:val="73014517"/>
    <w:multiLevelType w:val="hybridMultilevel"/>
    <w:tmpl w:val="7EE82C86"/>
    <w:lvl w:ilvl="0" w:tplc="799CEC20">
      <w:start w:val="1"/>
      <w:numFmt w:val="decimal"/>
      <w:lvlText w:val="%1."/>
      <w:lvlJc w:val="left"/>
      <w:pPr>
        <w:ind w:left="717"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7">
    <w:nsid w:val="7710716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nsid w:val="7A5B4D7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nsid w:val="7AC11A40"/>
    <w:multiLevelType w:val="multilevel"/>
    <w:tmpl w:val="7188114E"/>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297"/>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0">
    <w:nsid w:val="7D4928D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4"/>
  </w:num>
  <w:num w:numId="2">
    <w:abstractNumId w:val="13"/>
  </w:num>
  <w:num w:numId="3">
    <w:abstractNumId w:val="12"/>
  </w:num>
  <w:num w:numId="4">
    <w:abstractNumId w:val="10"/>
  </w:num>
  <w:num w:numId="5">
    <w:abstractNumId w:val="21"/>
  </w:num>
  <w:num w:numId="6">
    <w:abstractNumId w:val="16"/>
  </w:num>
  <w:num w:numId="7">
    <w:abstractNumId w:val="26"/>
  </w:num>
  <w:num w:numId="8">
    <w:abstractNumId w:val="5"/>
  </w:num>
  <w:num w:numId="9">
    <w:abstractNumId w:val="20"/>
  </w:num>
  <w:num w:numId="10">
    <w:abstractNumId w:val="18"/>
  </w:num>
  <w:num w:numId="11">
    <w:abstractNumId w:val="8"/>
  </w:num>
  <w:num w:numId="12">
    <w:abstractNumId w:val="3"/>
  </w:num>
  <w:num w:numId="13">
    <w:abstractNumId w:val="24"/>
  </w:num>
  <w:num w:numId="14">
    <w:abstractNumId w:val="25"/>
  </w:num>
  <w:num w:numId="15">
    <w:abstractNumId w:val="9"/>
  </w:num>
  <w:num w:numId="16">
    <w:abstractNumId w:val="23"/>
  </w:num>
  <w:num w:numId="17">
    <w:abstractNumId w:val="19"/>
  </w:num>
  <w:num w:numId="18">
    <w:abstractNumId w:val="15"/>
  </w:num>
  <w:num w:numId="19">
    <w:abstractNumId w:val="29"/>
  </w:num>
  <w:num w:numId="20">
    <w:abstractNumId w:val="27"/>
  </w:num>
  <w:num w:numId="21">
    <w:abstractNumId w:val="0"/>
  </w:num>
  <w:num w:numId="22">
    <w:abstractNumId w:val="28"/>
  </w:num>
  <w:num w:numId="23">
    <w:abstractNumId w:val="7"/>
  </w:num>
  <w:num w:numId="24">
    <w:abstractNumId w:val="2"/>
  </w:num>
  <w:num w:numId="25">
    <w:abstractNumId w:val="1"/>
  </w:num>
  <w:num w:numId="26">
    <w:abstractNumId w:val="4"/>
  </w:num>
  <w:num w:numId="27">
    <w:abstractNumId w:val="22"/>
  </w:num>
  <w:num w:numId="28">
    <w:abstractNumId w:val="11"/>
  </w:num>
  <w:num w:numId="29">
    <w:abstractNumId w:val="17"/>
  </w:num>
  <w:num w:numId="30">
    <w:abstractNumId w:val="30"/>
  </w:num>
  <w:num w:numId="31">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trafic">
    <w15:presenceInfo w15:providerId="None" w15:userId="trafi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trackRevisions/>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C4B"/>
    <w:rsid w:val="000056A3"/>
    <w:rsid w:val="00010317"/>
    <w:rsid w:val="00013035"/>
    <w:rsid w:val="00013C59"/>
    <w:rsid w:val="00021685"/>
    <w:rsid w:val="00024AF2"/>
    <w:rsid w:val="00026AD9"/>
    <w:rsid w:val="00031551"/>
    <w:rsid w:val="000340BB"/>
    <w:rsid w:val="00034DF0"/>
    <w:rsid w:val="000365EF"/>
    <w:rsid w:val="0003695E"/>
    <w:rsid w:val="00037F2C"/>
    <w:rsid w:val="00040F3B"/>
    <w:rsid w:val="00042BAE"/>
    <w:rsid w:val="00042D84"/>
    <w:rsid w:val="00044B47"/>
    <w:rsid w:val="0005187A"/>
    <w:rsid w:val="000534DE"/>
    <w:rsid w:val="00055F57"/>
    <w:rsid w:val="00056B33"/>
    <w:rsid w:val="00061D34"/>
    <w:rsid w:val="00061F8E"/>
    <w:rsid w:val="00067749"/>
    <w:rsid w:val="0007010A"/>
    <w:rsid w:val="000706B8"/>
    <w:rsid w:val="000723C5"/>
    <w:rsid w:val="00072FE1"/>
    <w:rsid w:val="00074911"/>
    <w:rsid w:val="00076943"/>
    <w:rsid w:val="000825CC"/>
    <w:rsid w:val="0008399F"/>
    <w:rsid w:val="00085EF5"/>
    <w:rsid w:val="00086F0C"/>
    <w:rsid w:val="00087D7C"/>
    <w:rsid w:val="00090EAF"/>
    <w:rsid w:val="00091E3A"/>
    <w:rsid w:val="000959D2"/>
    <w:rsid w:val="000A24EA"/>
    <w:rsid w:val="000A4DCF"/>
    <w:rsid w:val="000B577D"/>
    <w:rsid w:val="000C47B4"/>
    <w:rsid w:val="000C4847"/>
    <w:rsid w:val="000D3F85"/>
    <w:rsid w:val="000D3F8B"/>
    <w:rsid w:val="000E1A24"/>
    <w:rsid w:val="000E493D"/>
    <w:rsid w:val="000F1AFE"/>
    <w:rsid w:val="000F3464"/>
    <w:rsid w:val="000F5095"/>
    <w:rsid w:val="000F7694"/>
    <w:rsid w:val="001014EF"/>
    <w:rsid w:val="00102152"/>
    <w:rsid w:val="00103C9A"/>
    <w:rsid w:val="00110AB4"/>
    <w:rsid w:val="00111ADE"/>
    <w:rsid w:val="00112241"/>
    <w:rsid w:val="00116FBA"/>
    <w:rsid w:val="0012271E"/>
    <w:rsid w:val="0012362D"/>
    <w:rsid w:val="00124B07"/>
    <w:rsid w:val="00130079"/>
    <w:rsid w:val="00130218"/>
    <w:rsid w:val="00132522"/>
    <w:rsid w:val="00134944"/>
    <w:rsid w:val="001358C6"/>
    <w:rsid w:val="001377A0"/>
    <w:rsid w:val="001377EA"/>
    <w:rsid w:val="0014133F"/>
    <w:rsid w:val="00144DCC"/>
    <w:rsid w:val="0014527B"/>
    <w:rsid w:val="0014652C"/>
    <w:rsid w:val="001478D5"/>
    <w:rsid w:val="00147DCE"/>
    <w:rsid w:val="00150DF7"/>
    <w:rsid w:val="001527EA"/>
    <w:rsid w:val="00152D20"/>
    <w:rsid w:val="0015365D"/>
    <w:rsid w:val="001560BB"/>
    <w:rsid w:val="001562A0"/>
    <w:rsid w:val="00156578"/>
    <w:rsid w:val="00165256"/>
    <w:rsid w:val="00165693"/>
    <w:rsid w:val="00166189"/>
    <w:rsid w:val="001673DB"/>
    <w:rsid w:val="00175C8F"/>
    <w:rsid w:val="00175CC9"/>
    <w:rsid w:val="0018409A"/>
    <w:rsid w:val="00184741"/>
    <w:rsid w:val="001871F0"/>
    <w:rsid w:val="001876F6"/>
    <w:rsid w:val="00195B9B"/>
    <w:rsid w:val="00196A3C"/>
    <w:rsid w:val="00197558"/>
    <w:rsid w:val="001A15BD"/>
    <w:rsid w:val="001A1B61"/>
    <w:rsid w:val="001B293C"/>
    <w:rsid w:val="001B2945"/>
    <w:rsid w:val="001B29AD"/>
    <w:rsid w:val="001B4689"/>
    <w:rsid w:val="001B7662"/>
    <w:rsid w:val="001B7BDB"/>
    <w:rsid w:val="001C0C7A"/>
    <w:rsid w:val="001C2332"/>
    <w:rsid w:val="001C7ECA"/>
    <w:rsid w:val="001D2922"/>
    <w:rsid w:val="001E3B78"/>
    <w:rsid w:val="001E502B"/>
    <w:rsid w:val="001E5542"/>
    <w:rsid w:val="001E69D1"/>
    <w:rsid w:val="001E6F57"/>
    <w:rsid w:val="001F4929"/>
    <w:rsid w:val="001F4DDD"/>
    <w:rsid w:val="002007AC"/>
    <w:rsid w:val="00200ACD"/>
    <w:rsid w:val="00201052"/>
    <w:rsid w:val="00202510"/>
    <w:rsid w:val="00202A61"/>
    <w:rsid w:val="002055E1"/>
    <w:rsid w:val="00206227"/>
    <w:rsid w:val="00211D0D"/>
    <w:rsid w:val="002175DB"/>
    <w:rsid w:val="00221105"/>
    <w:rsid w:val="00222A3B"/>
    <w:rsid w:val="002234CD"/>
    <w:rsid w:val="00223949"/>
    <w:rsid w:val="002254ED"/>
    <w:rsid w:val="00225A04"/>
    <w:rsid w:val="00226B0E"/>
    <w:rsid w:val="00232744"/>
    <w:rsid w:val="002348CA"/>
    <w:rsid w:val="00235491"/>
    <w:rsid w:val="002401EC"/>
    <w:rsid w:val="00244B97"/>
    <w:rsid w:val="002457D6"/>
    <w:rsid w:val="00252C6E"/>
    <w:rsid w:val="002557A0"/>
    <w:rsid w:val="002568EC"/>
    <w:rsid w:val="00256EED"/>
    <w:rsid w:val="00257A17"/>
    <w:rsid w:val="00261540"/>
    <w:rsid w:val="0026190E"/>
    <w:rsid w:val="002637F3"/>
    <w:rsid w:val="002678FD"/>
    <w:rsid w:val="00267B74"/>
    <w:rsid w:val="00267C09"/>
    <w:rsid w:val="0027110B"/>
    <w:rsid w:val="00271D8E"/>
    <w:rsid w:val="002744A4"/>
    <w:rsid w:val="00276608"/>
    <w:rsid w:val="00282155"/>
    <w:rsid w:val="00292B47"/>
    <w:rsid w:val="0029329B"/>
    <w:rsid w:val="002932B1"/>
    <w:rsid w:val="00295415"/>
    <w:rsid w:val="0029684D"/>
    <w:rsid w:val="00297E2C"/>
    <w:rsid w:val="002A1FBF"/>
    <w:rsid w:val="002A356E"/>
    <w:rsid w:val="002B380A"/>
    <w:rsid w:val="002B4D48"/>
    <w:rsid w:val="002B54EE"/>
    <w:rsid w:val="002B69F7"/>
    <w:rsid w:val="002B7383"/>
    <w:rsid w:val="002B74F4"/>
    <w:rsid w:val="002B7F1E"/>
    <w:rsid w:val="002C0226"/>
    <w:rsid w:val="002C0874"/>
    <w:rsid w:val="002C0BB4"/>
    <w:rsid w:val="002C3D52"/>
    <w:rsid w:val="002D04EF"/>
    <w:rsid w:val="002D1AE0"/>
    <w:rsid w:val="002D26B6"/>
    <w:rsid w:val="002D5F11"/>
    <w:rsid w:val="002E0211"/>
    <w:rsid w:val="002E1033"/>
    <w:rsid w:val="002E1D86"/>
    <w:rsid w:val="002E2EA2"/>
    <w:rsid w:val="002E54B0"/>
    <w:rsid w:val="002E6281"/>
    <w:rsid w:val="002E79E0"/>
    <w:rsid w:val="002F11B9"/>
    <w:rsid w:val="002F1E0D"/>
    <w:rsid w:val="002F57FA"/>
    <w:rsid w:val="0030106B"/>
    <w:rsid w:val="00304751"/>
    <w:rsid w:val="00304DE6"/>
    <w:rsid w:val="00305198"/>
    <w:rsid w:val="00305919"/>
    <w:rsid w:val="00305A33"/>
    <w:rsid w:val="00312619"/>
    <w:rsid w:val="00315E71"/>
    <w:rsid w:val="00316F57"/>
    <w:rsid w:val="00320042"/>
    <w:rsid w:val="0032070E"/>
    <w:rsid w:val="00320CFE"/>
    <w:rsid w:val="00321A45"/>
    <w:rsid w:val="00322500"/>
    <w:rsid w:val="00326326"/>
    <w:rsid w:val="00330B4F"/>
    <w:rsid w:val="003313E5"/>
    <w:rsid w:val="00331ECA"/>
    <w:rsid w:val="00332C81"/>
    <w:rsid w:val="00333359"/>
    <w:rsid w:val="00336DC0"/>
    <w:rsid w:val="00342CE4"/>
    <w:rsid w:val="00351DB3"/>
    <w:rsid w:val="00351E01"/>
    <w:rsid w:val="00351F8D"/>
    <w:rsid w:val="00352AD1"/>
    <w:rsid w:val="0035373D"/>
    <w:rsid w:val="00355D95"/>
    <w:rsid w:val="00366681"/>
    <w:rsid w:val="003720E3"/>
    <w:rsid w:val="0037358A"/>
    <w:rsid w:val="003740B8"/>
    <w:rsid w:val="00374C10"/>
    <w:rsid w:val="00377287"/>
    <w:rsid w:val="003804DB"/>
    <w:rsid w:val="00380866"/>
    <w:rsid w:val="00382F4F"/>
    <w:rsid w:val="0038350F"/>
    <w:rsid w:val="00383E97"/>
    <w:rsid w:val="00385456"/>
    <w:rsid w:val="00387038"/>
    <w:rsid w:val="00387E46"/>
    <w:rsid w:val="003912D6"/>
    <w:rsid w:val="00392E5F"/>
    <w:rsid w:val="0039723D"/>
    <w:rsid w:val="003A00FB"/>
    <w:rsid w:val="003A15E8"/>
    <w:rsid w:val="003A384B"/>
    <w:rsid w:val="003B10F0"/>
    <w:rsid w:val="003B436E"/>
    <w:rsid w:val="003B4F48"/>
    <w:rsid w:val="003B79E9"/>
    <w:rsid w:val="003C4EF0"/>
    <w:rsid w:val="003D139A"/>
    <w:rsid w:val="003D1F25"/>
    <w:rsid w:val="003D69E5"/>
    <w:rsid w:val="003D77EA"/>
    <w:rsid w:val="003D7D8E"/>
    <w:rsid w:val="003E2FE1"/>
    <w:rsid w:val="003E32EE"/>
    <w:rsid w:val="003E4AB5"/>
    <w:rsid w:val="003E7D6D"/>
    <w:rsid w:val="003F136C"/>
    <w:rsid w:val="003F2437"/>
    <w:rsid w:val="00404491"/>
    <w:rsid w:val="00406F16"/>
    <w:rsid w:val="00413C05"/>
    <w:rsid w:val="0041685F"/>
    <w:rsid w:val="00417000"/>
    <w:rsid w:val="00417F55"/>
    <w:rsid w:val="00420069"/>
    <w:rsid w:val="0042027B"/>
    <w:rsid w:val="0042317A"/>
    <w:rsid w:val="00431991"/>
    <w:rsid w:val="00432043"/>
    <w:rsid w:val="004329AC"/>
    <w:rsid w:val="0043349B"/>
    <w:rsid w:val="00434DCC"/>
    <w:rsid w:val="004378D2"/>
    <w:rsid w:val="00442D05"/>
    <w:rsid w:val="0044426A"/>
    <w:rsid w:val="00447A3F"/>
    <w:rsid w:val="00450B17"/>
    <w:rsid w:val="004512BD"/>
    <w:rsid w:val="00451C4B"/>
    <w:rsid w:val="00451E5F"/>
    <w:rsid w:val="00452C58"/>
    <w:rsid w:val="00452DCD"/>
    <w:rsid w:val="00461409"/>
    <w:rsid w:val="00463861"/>
    <w:rsid w:val="00463BFC"/>
    <w:rsid w:val="00464CA6"/>
    <w:rsid w:val="00465FA6"/>
    <w:rsid w:val="00471F53"/>
    <w:rsid w:val="004742B1"/>
    <w:rsid w:val="00477021"/>
    <w:rsid w:val="004832FB"/>
    <w:rsid w:val="00490DEF"/>
    <w:rsid w:val="00491FB4"/>
    <w:rsid w:val="00497B54"/>
    <w:rsid w:val="004A07ED"/>
    <w:rsid w:val="004A27EC"/>
    <w:rsid w:val="004A54B6"/>
    <w:rsid w:val="004A5922"/>
    <w:rsid w:val="004A70E5"/>
    <w:rsid w:val="004A73CA"/>
    <w:rsid w:val="004A7510"/>
    <w:rsid w:val="004B0BED"/>
    <w:rsid w:val="004B1988"/>
    <w:rsid w:val="004B2065"/>
    <w:rsid w:val="004B2DF1"/>
    <w:rsid w:val="004B5461"/>
    <w:rsid w:val="004B6A1B"/>
    <w:rsid w:val="004B79C8"/>
    <w:rsid w:val="004C2F19"/>
    <w:rsid w:val="004C4B21"/>
    <w:rsid w:val="004D1B03"/>
    <w:rsid w:val="004D2198"/>
    <w:rsid w:val="004E0F50"/>
    <w:rsid w:val="004E3595"/>
    <w:rsid w:val="004F3377"/>
    <w:rsid w:val="004F4953"/>
    <w:rsid w:val="004F5959"/>
    <w:rsid w:val="004F68E1"/>
    <w:rsid w:val="0050066E"/>
    <w:rsid w:val="00504865"/>
    <w:rsid w:val="00505B5A"/>
    <w:rsid w:val="005077A0"/>
    <w:rsid w:val="00512222"/>
    <w:rsid w:val="00512E11"/>
    <w:rsid w:val="00512FCB"/>
    <w:rsid w:val="00513A70"/>
    <w:rsid w:val="0051456D"/>
    <w:rsid w:val="00514711"/>
    <w:rsid w:val="00515EEF"/>
    <w:rsid w:val="00516B48"/>
    <w:rsid w:val="00517E49"/>
    <w:rsid w:val="005207F9"/>
    <w:rsid w:val="0052140C"/>
    <w:rsid w:val="00521685"/>
    <w:rsid w:val="0052424B"/>
    <w:rsid w:val="0052625B"/>
    <w:rsid w:val="00526543"/>
    <w:rsid w:val="00526E36"/>
    <w:rsid w:val="00537D83"/>
    <w:rsid w:val="005401EE"/>
    <w:rsid w:val="005402FF"/>
    <w:rsid w:val="00544BF5"/>
    <w:rsid w:val="00546391"/>
    <w:rsid w:val="0054647F"/>
    <w:rsid w:val="005471FF"/>
    <w:rsid w:val="00547C52"/>
    <w:rsid w:val="0055043A"/>
    <w:rsid w:val="005537DC"/>
    <w:rsid w:val="00561773"/>
    <w:rsid w:val="0056217B"/>
    <w:rsid w:val="00563DBF"/>
    <w:rsid w:val="00565F7F"/>
    <w:rsid w:val="0057120B"/>
    <w:rsid w:val="00571BC8"/>
    <w:rsid w:val="005725FA"/>
    <w:rsid w:val="00576722"/>
    <w:rsid w:val="0057795D"/>
    <w:rsid w:val="005804CE"/>
    <w:rsid w:val="00580FDC"/>
    <w:rsid w:val="00581FF6"/>
    <w:rsid w:val="005834F2"/>
    <w:rsid w:val="00584820"/>
    <w:rsid w:val="00585706"/>
    <w:rsid w:val="0059003E"/>
    <w:rsid w:val="00593688"/>
    <w:rsid w:val="00594587"/>
    <w:rsid w:val="00594792"/>
    <w:rsid w:val="00595AD1"/>
    <w:rsid w:val="00595BC0"/>
    <w:rsid w:val="00595CEB"/>
    <w:rsid w:val="005967A6"/>
    <w:rsid w:val="005A0AD9"/>
    <w:rsid w:val="005A1E16"/>
    <w:rsid w:val="005A379E"/>
    <w:rsid w:val="005A4412"/>
    <w:rsid w:val="005A5986"/>
    <w:rsid w:val="005B0815"/>
    <w:rsid w:val="005B31A3"/>
    <w:rsid w:val="005B441F"/>
    <w:rsid w:val="005B76D5"/>
    <w:rsid w:val="005C360E"/>
    <w:rsid w:val="005C3BFD"/>
    <w:rsid w:val="005C3E76"/>
    <w:rsid w:val="005C5404"/>
    <w:rsid w:val="005D1FF3"/>
    <w:rsid w:val="005D29DB"/>
    <w:rsid w:val="005D5273"/>
    <w:rsid w:val="005E0080"/>
    <w:rsid w:val="005E0D18"/>
    <w:rsid w:val="005E3072"/>
    <w:rsid w:val="005E3A90"/>
    <w:rsid w:val="005E4158"/>
    <w:rsid w:val="005F04C1"/>
    <w:rsid w:val="005F1089"/>
    <w:rsid w:val="005F2EED"/>
    <w:rsid w:val="005F6EC4"/>
    <w:rsid w:val="006010F7"/>
    <w:rsid w:val="0060206F"/>
    <w:rsid w:val="006028E9"/>
    <w:rsid w:val="00603AB0"/>
    <w:rsid w:val="00607083"/>
    <w:rsid w:val="00610DF5"/>
    <w:rsid w:val="0061295F"/>
    <w:rsid w:val="00612B9B"/>
    <w:rsid w:val="00613B5C"/>
    <w:rsid w:val="00616526"/>
    <w:rsid w:val="00616A73"/>
    <w:rsid w:val="00620A2E"/>
    <w:rsid w:val="00620E40"/>
    <w:rsid w:val="00622A0B"/>
    <w:rsid w:val="00627E56"/>
    <w:rsid w:val="00632735"/>
    <w:rsid w:val="006360DE"/>
    <w:rsid w:val="00636ABC"/>
    <w:rsid w:val="0064137A"/>
    <w:rsid w:val="006419E7"/>
    <w:rsid w:val="0064300F"/>
    <w:rsid w:val="006472E7"/>
    <w:rsid w:val="00650BD8"/>
    <w:rsid w:val="00652F22"/>
    <w:rsid w:val="00655F3B"/>
    <w:rsid w:val="0066494F"/>
    <w:rsid w:val="00674C65"/>
    <w:rsid w:val="00675342"/>
    <w:rsid w:val="00675D7E"/>
    <w:rsid w:val="00676408"/>
    <w:rsid w:val="00677531"/>
    <w:rsid w:val="00677D0C"/>
    <w:rsid w:val="00680927"/>
    <w:rsid w:val="0068134E"/>
    <w:rsid w:val="00681D88"/>
    <w:rsid w:val="006822A3"/>
    <w:rsid w:val="006859C9"/>
    <w:rsid w:val="00685E06"/>
    <w:rsid w:val="006868FE"/>
    <w:rsid w:val="00686CF4"/>
    <w:rsid w:val="00693FC3"/>
    <w:rsid w:val="00695276"/>
    <w:rsid w:val="006A13C8"/>
    <w:rsid w:val="006A3702"/>
    <w:rsid w:val="006A4E78"/>
    <w:rsid w:val="006A589B"/>
    <w:rsid w:val="006A7A9E"/>
    <w:rsid w:val="006B0E2C"/>
    <w:rsid w:val="006B1D16"/>
    <w:rsid w:val="006B2216"/>
    <w:rsid w:val="006B53EA"/>
    <w:rsid w:val="006C61C1"/>
    <w:rsid w:val="006C6D54"/>
    <w:rsid w:val="006D07D1"/>
    <w:rsid w:val="006D32A2"/>
    <w:rsid w:val="006D71D8"/>
    <w:rsid w:val="006D7D2F"/>
    <w:rsid w:val="006E00F3"/>
    <w:rsid w:val="006E031A"/>
    <w:rsid w:val="006E2E27"/>
    <w:rsid w:val="006E710E"/>
    <w:rsid w:val="006E76DE"/>
    <w:rsid w:val="006F2E22"/>
    <w:rsid w:val="006F324E"/>
    <w:rsid w:val="006F3976"/>
    <w:rsid w:val="006F3B45"/>
    <w:rsid w:val="006F3F6C"/>
    <w:rsid w:val="006F7B43"/>
    <w:rsid w:val="0070094C"/>
    <w:rsid w:val="00703AC6"/>
    <w:rsid w:val="00704627"/>
    <w:rsid w:val="00704EE0"/>
    <w:rsid w:val="007117E0"/>
    <w:rsid w:val="00712EDB"/>
    <w:rsid w:val="00715FB1"/>
    <w:rsid w:val="00716B7E"/>
    <w:rsid w:val="007173CB"/>
    <w:rsid w:val="00717C81"/>
    <w:rsid w:val="00721CF5"/>
    <w:rsid w:val="00722D8A"/>
    <w:rsid w:val="00723136"/>
    <w:rsid w:val="00723163"/>
    <w:rsid w:val="00726DCF"/>
    <w:rsid w:val="00730080"/>
    <w:rsid w:val="0073441B"/>
    <w:rsid w:val="00735AC9"/>
    <w:rsid w:val="00737F92"/>
    <w:rsid w:val="00742EF1"/>
    <w:rsid w:val="0074383A"/>
    <w:rsid w:val="007449EA"/>
    <w:rsid w:val="00744C7B"/>
    <w:rsid w:val="00745389"/>
    <w:rsid w:val="007463F6"/>
    <w:rsid w:val="007511B4"/>
    <w:rsid w:val="00751BCF"/>
    <w:rsid w:val="007579DB"/>
    <w:rsid w:val="00760CC2"/>
    <w:rsid w:val="00763814"/>
    <w:rsid w:val="00765FCE"/>
    <w:rsid w:val="00771E21"/>
    <w:rsid w:val="00773243"/>
    <w:rsid w:val="00774129"/>
    <w:rsid w:val="00775FDF"/>
    <w:rsid w:val="0077645C"/>
    <w:rsid w:val="00776AED"/>
    <w:rsid w:val="0077756E"/>
    <w:rsid w:val="0078354D"/>
    <w:rsid w:val="00786AD1"/>
    <w:rsid w:val="00790623"/>
    <w:rsid w:val="00791860"/>
    <w:rsid w:val="007970BC"/>
    <w:rsid w:val="007A1064"/>
    <w:rsid w:val="007A2068"/>
    <w:rsid w:val="007A2EC7"/>
    <w:rsid w:val="007A34E7"/>
    <w:rsid w:val="007A504A"/>
    <w:rsid w:val="007A65B6"/>
    <w:rsid w:val="007B194C"/>
    <w:rsid w:val="007B4A0C"/>
    <w:rsid w:val="007B50DF"/>
    <w:rsid w:val="007B5C25"/>
    <w:rsid w:val="007B5CB0"/>
    <w:rsid w:val="007B5D35"/>
    <w:rsid w:val="007B665E"/>
    <w:rsid w:val="007C31BC"/>
    <w:rsid w:val="007C51FD"/>
    <w:rsid w:val="007C56F2"/>
    <w:rsid w:val="007C66FB"/>
    <w:rsid w:val="007D071F"/>
    <w:rsid w:val="007D6392"/>
    <w:rsid w:val="007D7882"/>
    <w:rsid w:val="007E3B85"/>
    <w:rsid w:val="007F041D"/>
    <w:rsid w:val="007F2527"/>
    <w:rsid w:val="007F4061"/>
    <w:rsid w:val="007F5163"/>
    <w:rsid w:val="007F70C5"/>
    <w:rsid w:val="00801F54"/>
    <w:rsid w:val="00803C23"/>
    <w:rsid w:val="008149D3"/>
    <w:rsid w:val="00821EA4"/>
    <w:rsid w:val="00822571"/>
    <w:rsid w:val="00822B7A"/>
    <w:rsid w:val="00824934"/>
    <w:rsid w:val="00835269"/>
    <w:rsid w:val="008400C4"/>
    <w:rsid w:val="00842814"/>
    <w:rsid w:val="00842B2B"/>
    <w:rsid w:val="0084458F"/>
    <w:rsid w:val="00845323"/>
    <w:rsid w:val="00845AE0"/>
    <w:rsid w:val="00847623"/>
    <w:rsid w:val="00847E4E"/>
    <w:rsid w:val="00850507"/>
    <w:rsid w:val="00851651"/>
    <w:rsid w:val="0085758F"/>
    <w:rsid w:val="008578F6"/>
    <w:rsid w:val="00861C56"/>
    <w:rsid w:val="00862C8B"/>
    <w:rsid w:val="008638A3"/>
    <w:rsid w:val="00866BCA"/>
    <w:rsid w:val="00871914"/>
    <w:rsid w:val="00873564"/>
    <w:rsid w:val="0087464D"/>
    <w:rsid w:val="0088090B"/>
    <w:rsid w:val="00880BFF"/>
    <w:rsid w:val="0088298D"/>
    <w:rsid w:val="00883253"/>
    <w:rsid w:val="00884216"/>
    <w:rsid w:val="00893B26"/>
    <w:rsid w:val="00893CE9"/>
    <w:rsid w:val="008957FD"/>
    <w:rsid w:val="0089653A"/>
    <w:rsid w:val="008A0C4C"/>
    <w:rsid w:val="008A2D6B"/>
    <w:rsid w:val="008A3A16"/>
    <w:rsid w:val="008A3C62"/>
    <w:rsid w:val="008A6623"/>
    <w:rsid w:val="008A6CF9"/>
    <w:rsid w:val="008B1048"/>
    <w:rsid w:val="008B2064"/>
    <w:rsid w:val="008B4243"/>
    <w:rsid w:val="008B5340"/>
    <w:rsid w:val="008B6EA5"/>
    <w:rsid w:val="008C25C2"/>
    <w:rsid w:val="008C3B7C"/>
    <w:rsid w:val="008C74CA"/>
    <w:rsid w:val="008D16B1"/>
    <w:rsid w:val="008E032B"/>
    <w:rsid w:val="008E10C9"/>
    <w:rsid w:val="008E1B8A"/>
    <w:rsid w:val="008E4630"/>
    <w:rsid w:val="008E7D0A"/>
    <w:rsid w:val="008F10AA"/>
    <w:rsid w:val="008F56D1"/>
    <w:rsid w:val="008F6243"/>
    <w:rsid w:val="008F65B9"/>
    <w:rsid w:val="008F6C9F"/>
    <w:rsid w:val="009008DD"/>
    <w:rsid w:val="00901287"/>
    <w:rsid w:val="009041EC"/>
    <w:rsid w:val="00911585"/>
    <w:rsid w:val="009128A3"/>
    <w:rsid w:val="00912F18"/>
    <w:rsid w:val="009169AA"/>
    <w:rsid w:val="00927B79"/>
    <w:rsid w:val="009336E1"/>
    <w:rsid w:val="0093517E"/>
    <w:rsid w:val="00936885"/>
    <w:rsid w:val="00941104"/>
    <w:rsid w:val="009413DE"/>
    <w:rsid w:val="0094446C"/>
    <w:rsid w:val="00944A5E"/>
    <w:rsid w:val="00947A61"/>
    <w:rsid w:val="00950CE0"/>
    <w:rsid w:val="0095102F"/>
    <w:rsid w:val="00952576"/>
    <w:rsid w:val="0095292F"/>
    <w:rsid w:val="009568F0"/>
    <w:rsid w:val="00956F20"/>
    <w:rsid w:val="00957EFC"/>
    <w:rsid w:val="00960588"/>
    <w:rsid w:val="009620AB"/>
    <w:rsid w:val="00963BD9"/>
    <w:rsid w:val="00964F52"/>
    <w:rsid w:val="0096604D"/>
    <w:rsid w:val="009701A1"/>
    <w:rsid w:val="0097072A"/>
    <w:rsid w:val="00972DA1"/>
    <w:rsid w:val="00972F52"/>
    <w:rsid w:val="00973ED5"/>
    <w:rsid w:val="00976B70"/>
    <w:rsid w:val="00982BD6"/>
    <w:rsid w:val="00987A77"/>
    <w:rsid w:val="00991DF6"/>
    <w:rsid w:val="009942C3"/>
    <w:rsid w:val="00995DCC"/>
    <w:rsid w:val="009A3EBB"/>
    <w:rsid w:val="009A4571"/>
    <w:rsid w:val="009A46D3"/>
    <w:rsid w:val="009A591B"/>
    <w:rsid w:val="009A704A"/>
    <w:rsid w:val="009B28F6"/>
    <w:rsid w:val="009B360F"/>
    <w:rsid w:val="009B3F2B"/>
    <w:rsid w:val="009B4269"/>
    <w:rsid w:val="009B6B45"/>
    <w:rsid w:val="009B7201"/>
    <w:rsid w:val="009C44C9"/>
    <w:rsid w:val="009C58CA"/>
    <w:rsid w:val="009C67D5"/>
    <w:rsid w:val="009C68DB"/>
    <w:rsid w:val="009C6FF8"/>
    <w:rsid w:val="009C750A"/>
    <w:rsid w:val="009C7FD7"/>
    <w:rsid w:val="009D1A0D"/>
    <w:rsid w:val="009D2172"/>
    <w:rsid w:val="009D34C4"/>
    <w:rsid w:val="009D3DFE"/>
    <w:rsid w:val="009D4EA6"/>
    <w:rsid w:val="009D5DBE"/>
    <w:rsid w:val="009D71D1"/>
    <w:rsid w:val="009D788D"/>
    <w:rsid w:val="009E1D2A"/>
    <w:rsid w:val="009E4BB9"/>
    <w:rsid w:val="009F2722"/>
    <w:rsid w:val="009F433F"/>
    <w:rsid w:val="009F4729"/>
    <w:rsid w:val="009F563B"/>
    <w:rsid w:val="00A0658B"/>
    <w:rsid w:val="00A06837"/>
    <w:rsid w:val="00A12BEB"/>
    <w:rsid w:val="00A12E62"/>
    <w:rsid w:val="00A137F3"/>
    <w:rsid w:val="00A13B0B"/>
    <w:rsid w:val="00A13B49"/>
    <w:rsid w:val="00A15C06"/>
    <w:rsid w:val="00A169AE"/>
    <w:rsid w:val="00A16E6E"/>
    <w:rsid w:val="00A17221"/>
    <w:rsid w:val="00A21AE9"/>
    <w:rsid w:val="00A22063"/>
    <w:rsid w:val="00A25588"/>
    <w:rsid w:val="00A264A8"/>
    <w:rsid w:val="00A27182"/>
    <w:rsid w:val="00A27E6C"/>
    <w:rsid w:val="00A351DF"/>
    <w:rsid w:val="00A374C6"/>
    <w:rsid w:val="00A4138E"/>
    <w:rsid w:val="00A42729"/>
    <w:rsid w:val="00A504CA"/>
    <w:rsid w:val="00A526EE"/>
    <w:rsid w:val="00A533E5"/>
    <w:rsid w:val="00A564E6"/>
    <w:rsid w:val="00A564F1"/>
    <w:rsid w:val="00A56AEB"/>
    <w:rsid w:val="00A56F13"/>
    <w:rsid w:val="00A63DD5"/>
    <w:rsid w:val="00A64F0F"/>
    <w:rsid w:val="00A65710"/>
    <w:rsid w:val="00A65B06"/>
    <w:rsid w:val="00A67781"/>
    <w:rsid w:val="00A70765"/>
    <w:rsid w:val="00A73462"/>
    <w:rsid w:val="00A75A39"/>
    <w:rsid w:val="00A8168A"/>
    <w:rsid w:val="00A844B2"/>
    <w:rsid w:val="00A87BBA"/>
    <w:rsid w:val="00A908D6"/>
    <w:rsid w:val="00A95751"/>
    <w:rsid w:val="00A95FAE"/>
    <w:rsid w:val="00AA1A5D"/>
    <w:rsid w:val="00AA1B86"/>
    <w:rsid w:val="00AA3AE2"/>
    <w:rsid w:val="00AA4A99"/>
    <w:rsid w:val="00AA6BF8"/>
    <w:rsid w:val="00AA7A4C"/>
    <w:rsid w:val="00AB0E0A"/>
    <w:rsid w:val="00AB155F"/>
    <w:rsid w:val="00AB2CAD"/>
    <w:rsid w:val="00AB5BCF"/>
    <w:rsid w:val="00AC4938"/>
    <w:rsid w:val="00AC67BA"/>
    <w:rsid w:val="00AC78FE"/>
    <w:rsid w:val="00AD0A03"/>
    <w:rsid w:val="00AD17D9"/>
    <w:rsid w:val="00AD1817"/>
    <w:rsid w:val="00AD31FA"/>
    <w:rsid w:val="00AD3F86"/>
    <w:rsid w:val="00AD47E3"/>
    <w:rsid w:val="00AE1D29"/>
    <w:rsid w:val="00AE3B40"/>
    <w:rsid w:val="00AE4A1B"/>
    <w:rsid w:val="00AE5166"/>
    <w:rsid w:val="00AF140A"/>
    <w:rsid w:val="00AF1F08"/>
    <w:rsid w:val="00AF25EA"/>
    <w:rsid w:val="00AF34E5"/>
    <w:rsid w:val="00AF6385"/>
    <w:rsid w:val="00AF7292"/>
    <w:rsid w:val="00B0314D"/>
    <w:rsid w:val="00B041A4"/>
    <w:rsid w:val="00B04B88"/>
    <w:rsid w:val="00B05D0F"/>
    <w:rsid w:val="00B16938"/>
    <w:rsid w:val="00B2455F"/>
    <w:rsid w:val="00B26276"/>
    <w:rsid w:val="00B27195"/>
    <w:rsid w:val="00B275CC"/>
    <w:rsid w:val="00B319D2"/>
    <w:rsid w:val="00B33EA4"/>
    <w:rsid w:val="00B36896"/>
    <w:rsid w:val="00B46027"/>
    <w:rsid w:val="00B46BCD"/>
    <w:rsid w:val="00B50A54"/>
    <w:rsid w:val="00B6264B"/>
    <w:rsid w:val="00B629DE"/>
    <w:rsid w:val="00B63033"/>
    <w:rsid w:val="00B647D0"/>
    <w:rsid w:val="00B70D18"/>
    <w:rsid w:val="00B71FC3"/>
    <w:rsid w:val="00B72344"/>
    <w:rsid w:val="00B762D7"/>
    <w:rsid w:val="00B7674E"/>
    <w:rsid w:val="00B802C9"/>
    <w:rsid w:val="00B84B6A"/>
    <w:rsid w:val="00B87CD1"/>
    <w:rsid w:val="00B9020B"/>
    <w:rsid w:val="00B931E0"/>
    <w:rsid w:val="00B932B2"/>
    <w:rsid w:val="00B94EAA"/>
    <w:rsid w:val="00B95E1F"/>
    <w:rsid w:val="00BA1052"/>
    <w:rsid w:val="00BA2123"/>
    <w:rsid w:val="00BB30D6"/>
    <w:rsid w:val="00BB635A"/>
    <w:rsid w:val="00BC03AD"/>
    <w:rsid w:val="00BC05D0"/>
    <w:rsid w:val="00BD46CD"/>
    <w:rsid w:val="00BE79F4"/>
    <w:rsid w:val="00BF588D"/>
    <w:rsid w:val="00C03D49"/>
    <w:rsid w:val="00C0735F"/>
    <w:rsid w:val="00C07BE9"/>
    <w:rsid w:val="00C104F9"/>
    <w:rsid w:val="00C121D6"/>
    <w:rsid w:val="00C12E6F"/>
    <w:rsid w:val="00C16169"/>
    <w:rsid w:val="00C21533"/>
    <w:rsid w:val="00C233BA"/>
    <w:rsid w:val="00C23452"/>
    <w:rsid w:val="00C246F2"/>
    <w:rsid w:val="00C25352"/>
    <w:rsid w:val="00C2717E"/>
    <w:rsid w:val="00C31D0F"/>
    <w:rsid w:val="00C31EE5"/>
    <w:rsid w:val="00C3422F"/>
    <w:rsid w:val="00C35259"/>
    <w:rsid w:val="00C35FD8"/>
    <w:rsid w:val="00C36980"/>
    <w:rsid w:val="00C40AE7"/>
    <w:rsid w:val="00C40D5B"/>
    <w:rsid w:val="00C42126"/>
    <w:rsid w:val="00C42A5D"/>
    <w:rsid w:val="00C45C7E"/>
    <w:rsid w:val="00C476CD"/>
    <w:rsid w:val="00C51E3D"/>
    <w:rsid w:val="00C52364"/>
    <w:rsid w:val="00C54C6C"/>
    <w:rsid w:val="00C609E6"/>
    <w:rsid w:val="00C6118A"/>
    <w:rsid w:val="00C61246"/>
    <w:rsid w:val="00C617A0"/>
    <w:rsid w:val="00C6376B"/>
    <w:rsid w:val="00C676AB"/>
    <w:rsid w:val="00C67D94"/>
    <w:rsid w:val="00C76837"/>
    <w:rsid w:val="00C80C4B"/>
    <w:rsid w:val="00C83BA7"/>
    <w:rsid w:val="00C83D55"/>
    <w:rsid w:val="00C852E8"/>
    <w:rsid w:val="00C864FF"/>
    <w:rsid w:val="00C877BF"/>
    <w:rsid w:val="00C9234C"/>
    <w:rsid w:val="00CA3A34"/>
    <w:rsid w:val="00CB1F35"/>
    <w:rsid w:val="00CB3D6C"/>
    <w:rsid w:val="00CB5F5E"/>
    <w:rsid w:val="00CB7022"/>
    <w:rsid w:val="00CC026A"/>
    <w:rsid w:val="00CC2B09"/>
    <w:rsid w:val="00CC2B67"/>
    <w:rsid w:val="00CC2D05"/>
    <w:rsid w:val="00CC6D68"/>
    <w:rsid w:val="00CD2B71"/>
    <w:rsid w:val="00CD38D7"/>
    <w:rsid w:val="00CD3F6D"/>
    <w:rsid w:val="00CD4288"/>
    <w:rsid w:val="00CD478B"/>
    <w:rsid w:val="00CE7DAB"/>
    <w:rsid w:val="00CF0838"/>
    <w:rsid w:val="00CF0BB1"/>
    <w:rsid w:val="00CF0E29"/>
    <w:rsid w:val="00CF47F6"/>
    <w:rsid w:val="00CF499B"/>
    <w:rsid w:val="00D001C7"/>
    <w:rsid w:val="00D017A3"/>
    <w:rsid w:val="00D02A0F"/>
    <w:rsid w:val="00D04EA4"/>
    <w:rsid w:val="00D05981"/>
    <w:rsid w:val="00D10CF1"/>
    <w:rsid w:val="00D13092"/>
    <w:rsid w:val="00D141C7"/>
    <w:rsid w:val="00D15791"/>
    <w:rsid w:val="00D208D6"/>
    <w:rsid w:val="00D21783"/>
    <w:rsid w:val="00D25C43"/>
    <w:rsid w:val="00D2791D"/>
    <w:rsid w:val="00D379B4"/>
    <w:rsid w:val="00D43688"/>
    <w:rsid w:val="00D447D9"/>
    <w:rsid w:val="00D45BFA"/>
    <w:rsid w:val="00D46592"/>
    <w:rsid w:val="00D507C7"/>
    <w:rsid w:val="00D54FD7"/>
    <w:rsid w:val="00D60101"/>
    <w:rsid w:val="00D60D00"/>
    <w:rsid w:val="00D60E57"/>
    <w:rsid w:val="00D6101F"/>
    <w:rsid w:val="00D61ABC"/>
    <w:rsid w:val="00D74CE6"/>
    <w:rsid w:val="00D84A0F"/>
    <w:rsid w:val="00D86A57"/>
    <w:rsid w:val="00D90E4D"/>
    <w:rsid w:val="00D9317A"/>
    <w:rsid w:val="00D95DEC"/>
    <w:rsid w:val="00DA4DAD"/>
    <w:rsid w:val="00DB0F69"/>
    <w:rsid w:val="00DB2DE2"/>
    <w:rsid w:val="00DB5D54"/>
    <w:rsid w:val="00DC03B5"/>
    <w:rsid w:val="00DC4AF5"/>
    <w:rsid w:val="00DC7C00"/>
    <w:rsid w:val="00DD278D"/>
    <w:rsid w:val="00DD6719"/>
    <w:rsid w:val="00DE1420"/>
    <w:rsid w:val="00DE1B9F"/>
    <w:rsid w:val="00DE2D08"/>
    <w:rsid w:val="00DE4ADC"/>
    <w:rsid w:val="00DE73CA"/>
    <w:rsid w:val="00DF0953"/>
    <w:rsid w:val="00DF1432"/>
    <w:rsid w:val="00DF7B23"/>
    <w:rsid w:val="00DF7F02"/>
    <w:rsid w:val="00E01B8A"/>
    <w:rsid w:val="00E03F07"/>
    <w:rsid w:val="00E109CA"/>
    <w:rsid w:val="00E109DF"/>
    <w:rsid w:val="00E12DEC"/>
    <w:rsid w:val="00E13B1E"/>
    <w:rsid w:val="00E14868"/>
    <w:rsid w:val="00E23B62"/>
    <w:rsid w:val="00E24A50"/>
    <w:rsid w:val="00E366F7"/>
    <w:rsid w:val="00E37AE1"/>
    <w:rsid w:val="00E42338"/>
    <w:rsid w:val="00E424BB"/>
    <w:rsid w:val="00E43C04"/>
    <w:rsid w:val="00E4584F"/>
    <w:rsid w:val="00E4588E"/>
    <w:rsid w:val="00E45F29"/>
    <w:rsid w:val="00E46E4A"/>
    <w:rsid w:val="00E51CE7"/>
    <w:rsid w:val="00E54429"/>
    <w:rsid w:val="00E55D22"/>
    <w:rsid w:val="00E55D27"/>
    <w:rsid w:val="00E560D6"/>
    <w:rsid w:val="00E56557"/>
    <w:rsid w:val="00E568E3"/>
    <w:rsid w:val="00E637D1"/>
    <w:rsid w:val="00E715AB"/>
    <w:rsid w:val="00E71907"/>
    <w:rsid w:val="00E75B1A"/>
    <w:rsid w:val="00E767DC"/>
    <w:rsid w:val="00E77BED"/>
    <w:rsid w:val="00E800DD"/>
    <w:rsid w:val="00E827D2"/>
    <w:rsid w:val="00E82965"/>
    <w:rsid w:val="00E82E72"/>
    <w:rsid w:val="00E83F29"/>
    <w:rsid w:val="00E84DE5"/>
    <w:rsid w:val="00E87773"/>
    <w:rsid w:val="00E9252D"/>
    <w:rsid w:val="00E92DE4"/>
    <w:rsid w:val="00E949EB"/>
    <w:rsid w:val="00E97684"/>
    <w:rsid w:val="00E9787B"/>
    <w:rsid w:val="00EA376D"/>
    <w:rsid w:val="00EA3C69"/>
    <w:rsid w:val="00EA44B7"/>
    <w:rsid w:val="00EA61D8"/>
    <w:rsid w:val="00EA70D9"/>
    <w:rsid w:val="00EA74E0"/>
    <w:rsid w:val="00EB0A5E"/>
    <w:rsid w:val="00EB0B35"/>
    <w:rsid w:val="00EB2148"/>
    <w:rsid w:val="00EC316B"/>
    <w:rsid w:val="00EC5C0C"/>
    <w:rsid w:val="00EC7496"/>
    <w:rsid w:val="00ED0A33"/>
    <w:rsid w:val="00ED0FAC"/>
    <w:rsid w:val="00EE0D03"/>
    <w:rsid w:val="00EE2F1F"/>
    <w:rsid w:val="00EE43B1"/>
    <w:rsid w:val="00EE43E8"/>
    <w:rsid w:val="00EF0D91"/>
    <w:rsid w:val="00EF1B1F"/>
    <w:rsid w:val="00EF775C"/>
    <w:rsid w:val="00F00632"/>
    <w:rsid w:val="00F015CD"/>
    <w:rsid w:val="00F01D5B"/>
    <w:rsid w:val="00F01D7B"/>
    <w:rsid w:val="00F03ED4"/>
    <w:rsid w:val="00F03F86"/>
    <w:rsid w:val="00F071D4"/>
    <w:rsid w:val="00F10603"/>
    <w:rsid w:val="00F10EF0"/>
    <w:rsid w:val="00F1711F"/>
    <w:rsid w:val="00F212C9"/>
    <w:rsid w:val="00F23030"/>
    <w:rsid w:val="00F24FDA"/>
    <w:rsid w:val="00F25EED"/>
    <w:rsid w:val="00F3252A"/>
    <w:rsid w:val="00F325C5"/>
    <w:rsid w:val="00F36796"/>
    <w:rsid w:val="00F41C42"/>
    <w:rsid w:val="00F47ACB"/>
    <w:rsid w:val="00F50ED1"/>
    <w:rsid w:val="00F537C1"/>
    <w:rsid w:val="00F541D8"/>
    <w:rsid w:val="00F56712"/>
    <w:rsid w:val="00F56AAF"/>
    <w:rsid w:val="00F62CBA"/>
    <w:rsid w:val="00F62E03"/>
    <w:rsid w:val="00F64A8F"/>
    <w:rsid w:val="00F64E17"/>
    <w:rsid w:val="00F67E97"/>
    <w:rsid w:val="00F703B8"/>
    <w:rsid w:val="00F728A9"/>
    <w:rsid w:val="00F80AED"/>
    <w:rsid w:val="00F84D93"/>
    <w:rsid w:val="00F86BBA"/>
    <w:rsid w:val="00F91DCD"/>
    <w:rsid w:val="00F9273D"/>
    <w:rsid w:val="00F930F4"/>
    <w:rsid w:val="00F9460F"/>
    <w:rsid w:val="00FA22E4"/>
    <w:rsid w:val="00FA74B9"/>
    <w:rsid w:val="00FB3EC4"/>
    <w:rsid w:val="00FB7341"/>
    <w:rsid w:val="00FC0B15"/>
    <w:rsid w:val="00FC11F4"/>
    <w:rsid w:val="00FC2CFF"/>
    <w:rsid w:val="00FC5371"/>
    <w:rsid w:val="00FC60D2"/>
    <w:rsid w:val="00FC687E"/>
    <w:rsid w:val="00FC6D82"/>
    <w:rsid w:val="00FC6FF6"/>
    <w:rsid w:val="00FC71AB"/>
    <w:rsid w:val="00FD4149"/>
    <w:rsid w:val="00FD4403"/>
    <w:rsid w:val="00FD5682"/>
    <w:rsid w:val="00FD6200"/>
    <w:rsid w:val="00FE01BB"/>
    <w:rsid w:val="00FE1276"/>
    <w:rsid w:val="00FE4F6D"/>
    <w:rsid w:val="00FE643E"/>
    <w:rsid w:val="00FE76C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9E39D1"/>
  <w15:chartTrackingRefBased/>
  <w15:docId w15:val="{F86EF7DB-7909-4C26-8277-E5258092C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6F57"/>
    <w:rPr>
      <w:rFonts w:ascii="Times New Roman" w:hAnsi="Times New Roman"/>
      <w:sz w:val="24"/>
    </w:rPr>
  </w:style>
  <w:style w:type="paragraph" w:styleId="Heading1">
    <w:name w:val="heading 1"/>
    <w:basedOn w:val="Normal"/>
    <w:next w:val="Normal"/>
    <w:link w:val="Heading1Char"/>
    <w:uiPriority w:val="9"/>
    <w:qFormat/>
    <w:rsid w:val="00261540"/>
    <w:pPr>
      <w:keepNext/>
      <w:keepLines/>
      <w:pageBreakBefore/>
      <w:numPr>
        <w:numId w:val="5"/>
      </w:numPr>
      <w:spacing w:after="120" w:line="240" w:lineRule="auto"/>
      <w:jc w:val="center"/>
      <w:outlineLvl w:val="0"/>
    </w:pPr>
    <w:rPr>
      <w:rFonts w:eastAsiaTheme="majorEastAsia" w:cstheme="majorBidi"/>
      <w:b/>
      <w:caps/>
      <w:sz w:val="36"/>
      <w:szCs w:val="32"/>
    </w:rPr>
  </w:style>
  <w:style w:type="paragraph" w:styleId="Heading2">
    <w:name w:val="heading 2"/>
    <w:basedOn w:val="Normal"/>
    <w:next w:val="Normal"/>
    <w:link w:val="Heading2Char"/>
    <w:uiPriority w:val="9"/>
    <w:unhideWhenUsed/>
    <w:qFormat/>
    <w:rsid w:val="00261540"/>
    <w:pPr>
      <w:keepNext/>
      <w:numPr>
        <w:ilvl w:val="1"/>
        <w:numId w:val="5"/>
      </w:numPr>
      <w:spacing w:before="240" w:line="240" w:lineRule="auto"/>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261540"/>
    <w:pPr>
      <w:keepNext/>
      <w:keepLines/>
      <w:numPr>
        <w:ilvl w:val="2"/>
        <w:numId w:val="5"/>
      </w:numPr>
      <w:spacing w:before="160" w:after="120"/>
      <w:outlineLvl w:val="2"/>
    </w:pPr>
    <w:rPr>
      <w:rFonts w:eastAsiaTheme="majorEastAsia" w:cstheme="majorBidi"/>
      <w:b/>
      <w:color w:val="000000" w:themeColor="text1"/>
      <w:sz w:val="28"/>
      <w:szCs w:val="24"/>
    </w:rPr>
  </w:style>
  <w:style w:type="paragraph" w:styleId="Heading4">
    <w:name w:val="heading 4"/>
    <w:basedOn w:val="Normal"/>
    <w:next w:val="Normal"/>
    <w:link w:val="Heading4Char"/>
    <w:uiPriority w:val="9"/>
    <w:unhideWhenUsed/>
    <w:qFormat/>
    <w:rsid w:val="00261540"/>
    <w:pPr>
      <w:keepNext/>
      <w:keepLines/>
      <w:numPr>
        <w:ilvl w:val="3"/>
        <w:numId w:val="5"/>
      </w:numPr>
      <w:spacing w:before="120" w:after="120" w:line="240" w:lineRule="auto"/>
      <w:outlineLvl w:val="3"/>
    </w:pPr>
    <w:rPr>
      <w:rFonts w:eastAsiaTheme="majorEastAsia" w:cstheme="majorBidi"/>
      <w:b/>
      <w:iCs/>
      <w:color w:val="000000" w:themeColor="text1"/>
    </w:rPr>
  </w:style>
  <w:style w:type="paragraph" w:styleId="Heading5">
    <w:name w:val="heading 5"/>
    <w:basedOn w:val="Normal"/>
    <w:next w:val="Normal"/>
    <w:link w:val="Heading5Char"/>
    <w:uiPriority w:val="9"/>
    <w:semiHidden/>
    <w:unhideWhenUsed/>
    <w:qFormat/>
    <w:rsid w:val="00261540"/>
    <w:pPr>
      <w:keepNext/>
      <w:keepLines/>
      <w:numPr>
        <w:ilvl w:val="4"/>
        <w:numId w:val="5"/>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261540"/>
    <w:pPr>
      <w:keepNext/>
      <w:keepLines/>
      <w:numPr>
        <w:ilvl w:val="5"/>
        <w:numId w:val="5"/>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261540"/>
    <w:pPr>
      <w:keepNext/>
      <w:keepLines/>
      <w:numPr>
        <w:ilvl w:val="6"/>
        <w:numId w:val="5"/>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261540"/>
    <w:pPr>
      <w:keepNext/>
      <w:keepLines/>
      <w:numPr>
        <w:ilvl w:val="7"/>
        <w:numId w:val="5"/>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61540"/>
    <w:pPr>
      <w:keepNext/>
      <w:keepLines/>
      <w:numPr>
        <w:ilvl w:val="8"/>
        <w:numId w:val="5"/>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80C4B"/>
    <w:pPr>
      <w:spacing w:after="0" w:line="240" w:lineRule="auto"/>
    </w:pPr>
    <w:rPr>
      <w:sz w:val="24"/>
      <w:szCs w:val="24"/>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beigums">
    <w:name w:val="Nobeigums"/>
    <w:basedOn w:val="Normal"/>
    <w:link w:val="NobeigumsChar"/>
    <w:qFormat/>
    <w:rsid w:val="00632735"/>
    <w:pPr>
      <w:pageBreakBefore/>
      <w:spacing w:line="240" w:lineRule="auto"/>
      <w:jc w:val="center"/>
    </w:pPr>
    <w:rPr>
      <w:b/>
      <w:caps/>
      <w:sz w:val="28"/>
    </w:rPr>
  </w:style>
  <w:style w:type="character" w:customStyle="1" w:styleId="Heading3Char">
    <w:name w:val="Heading 3 Char"/>
    <w:basedOn w:val="DefaultParagraphFont"/>
    <w:link w:val="Heading3"/>
    <w:uiPriority w:val="9"/>
    <w:rsid w:val="005F2EED"/>
    <w:rPr>
      <w:rFonts w:ascii="Times New Roman" w:eastAsiaTheme="majorEastAsia" w:hAnsi="Times New Roman" w:cstheme="majorBidi"/>
      <w:b/>
      <w:color w:val="000000" w:themeColor="text1"/>
      <w:sz w:val="28"/>
      <w:szCs w:val="24"/>
    </w:rPr>
  </w:style>
  <w:style w:type="character" w:customStyle="1" w:styleId="NobeigumsChar">
    <w:name w:val="Nobeigums Char"/>
    <w:basedOn w:val="DefaultParagraphFont"/>
    <w:link w:val="Nobeigums"/>
    <w:rsid w:val="00632735"/>
    <w:rPr>
      <w:rFonts w:ascii="Times New Roman" w:hAnsi="Times New Roman"/>
      <w:b/>
      <w:caps/>
      <w:sz w:val="28"/>
    </w:rPr>
  </w:style>
  <w:style w:type="paragraph" w:styleId="TOC1">
    <w:name w:val="toc 1"/>
    <w:basedOn w:val="Normal"/>
    <w:next w:val="Normal"/>
    <w:autoRedefine/>
    <w:uiPriority w:val="39"/>
    <w:unhideWhenUsed/>
    <w:rsid w:val="00FC5371"/>
    <w:pPr>
      <w:spacing w:after="100"/>
    </w:pPr>
  </w:style>
  <w:style w:type="character" w:styleId="Hyperlink">
    <w:name w:val="Hyperlink"/>
    <w:basedOn w:val="DefaultParagraphFont"/>
    <w:uiPriority w:val="99"/>
    <w:unhideWhenUsed/>
    <w:rsid w:val="00FC5371"/>
    <w:rPr>
      <w:color w:val="0563C1" w:themeColor="hyperlink"/>
      <w:u w:val="single"/>
    </w:rPr>
  </w:style>
  <w:style w:type="character" w:customStyle="1" w:styleId="Heading1Char">
    <w:name w:val="Heading 1 Char"/>
    <w:basedOn w:val="DefaultParagraphFont"/>
    <w:link w:val="Heading1"/>
    <w:uiPriority w:val="9"/>
    <w:rsid w:val="00512222"/>
    <w:rPr>
      <w:rFonts w:ascii="Times New Roman" w:eastAsiaTheme="majorEastAsia" w:hAnsi="Times New Roman" w:cstheme="majorBidi"/>
      <w:b/>
      <w:caps/>
      <w:sz w:val="36"/>
      <w:szCs w:val="32"/>
    </w:rPr>
  </w:style>
  <w:style w:type="character" w:customStyle="1" w:styleId="Heading2Char">
    <w:name w:val="Heading 2 Char"/>
    <w:basedOn w:val="DefaultParagraphFont"/>
    <w:link w:val="Heading2"/>
    <w:uiPriority w:val="9"/>
    <w:rsid w:val="00516B48"/>
    <w:rPr>
      <w:rFonts w:ascii="Times New Roman" w:eastAsiaTheme="majorEastAsia" w:hAnsi="Times New Roman" w:cstheme="majorBidi"/>
      <w:b/>
      <w:sz w:val="32"/>
      <w:szCs w:val="26"/>
    </w:rPr>
  </w:style>
  <w:style w:type="paragraph" w:styleId="Header">
    <w:name w:val="header"/>
    <w:basedOn w:val="Normal"/>
    <w:link w:val="HeaderChar"/>
    <w:uiPriority w:val="99"/>
    <w:unhideWhenUsed/>
    <w:rsid w:val="00526E36"/>
    <w:pPr>
      <w:tabs>
        <w:tab w:val="center" w:pos="4153"/>
        <w:tab w:val="right" w:pos="8306"/>
      </w:tabs>
      <w:spacing w:after="0" w:line="240" w:lineRule="auto"/>
    </w:pPr>
  </w:style>
  <w:style w:type="character" w:customStyle="1" w:styleId="HeaderChar">
    <w:name w:val="Header Char"/>
    <w:basedOn w:val="DefaultParagraphFont"/>
    <w:link w:val="Header"/>
    <w:uiPriority w:val="99"/>
    <w:rsid w:val="00526E36"/>
    <w:rPr>
      <w:rFonts w:ascii="Arial" w:hAnsi="Arial"/>
      <w:sz w:val="24"/>
    </w:rPr>
  </w:style>
  <w:style w:type="paragraph" w:styleId="Footer">
    <w:name w:val="footer"/>
    <w:basedOn w:val="Normal"/>
    <w:link w:val="FooterChar"/>
    <w:uiPriority w:val="99"/>
    <w:unhideWhenUsed/>
    <w:rsid w:val="00526E36"/>
    <w:pPr>
      <w:tabs>
        <w:tab w:val="center" w:pos="4153"/>
        <w:tab w:val="right" w:pos="8306"/>
      </w:tabs>
      <w:spacing w:after="0" w:line="240" w:lineRule="auto"/>
    </w:pPr>
  </w:style>
  <w:style w:type="character" w:customStyle="1" w:styleId="FooterChar">
    <w:name w:val="Footer Char"/>
    <w:basedOn w:val="DefaultParagraphFont"/>
    <w:link w:val="Footer"/>
    <w:uiPriority w:val="99"/>
    <w:rsid w:val="00526E36"/>
    <w:rPr>
      <w:rFonts w:ascii="Arial" w:hAnsi="Arial"/>
      <w:sz w:val="24"/>
    </w:rPr>
  </w:style>
  <w:style w:type="paragraph" w:customStyle="1" w:styleId="Saturs">
    <w:name w:val="Saturs"/>
    <w:basedOn w:val="Nobeigums"/>
    <w:link w:val="SatursChar"/>
    <w:qFormat/>
    <w:rsid w:val="005F1089"/>
  </w:style>
  <w:style w:type="character" w:styleId="CommentReference">
    <w:name w:val="annotation reference"/>
    <w:basedOn w:val="DefaultParagraphFont"/>
    <w:uiPriority w:val="99"/>
    <w:semiHidden/>
    <w:unhideWhenUsed/>
    <w:rsid w:val="008F65B9"/>
    <w:rPr>
      <w:sz w:val="16"/>
      <w:szCs w:val="16"/>
    </w:rPr>
  </w:style>
  <w:style w:type="character" w:customStyle="1" w:styleId="SatursChar">
    <w:name w:val="Saturs Char"/>
    <w:basedOn w:val="NobeigumsChar"/>
    <w:link w:val="Saturs"/>
    <w:rsid w:val="005F1089"/>
    <w:rPr>
      <w:rFonts w:ascii="Times New Roman" w:hAnsi="Times New Roman"/>
      <w:b/>
      <w:caps/>
      <w:sz w:val="28"/>
    </w:rPr>
  </w:style>
  <w:style w:type="paragraph" w:styleId="CommentText">
    <w:name w:val="annotation text"/>
    <w:basedOn w:val="Normal"/>
    <w:link w:val="CommentTextChar"/>
    <w:uiPriority w:val="99"/>
    <w:semiHidden/>
    <w:unhideWhenUsed/>
    <w:rsid w:val="008F65B9"/>
    <w:pPr>
      <w:spacing w:line="240" w:lineRule="auto"/>
    </w:pPr>
    <w:rPr>
      <w:sz w:val="20"/>
      <w:szCs w:val="20"/>
    </w:rPr>
  </w:style>
  <w:style w:type="character" w:customStyle="1" w:styleId="CommentTextChar">
    <w:name w:val="Comment Text Char"/>
    <w:basedOn w:val="DefaultParagraphFont"/>
    <w:link w:val="CommentText"/>
    <w:uiPriority w:val="99"/>
    <w:semiHidden/>
    <w:rsid w:val="008F65B9"/>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8F65B9"/>
    <w:rPr>
      <w:b/>
      <w:bCs/>
    </w:rPr>
  </w:style>
  <w:style w:type="character" w:customStyle="1" w:styleId="CommentSubjectChar">
    <w:name w:val="Comment Subject Char"/>
    <w:basedOn w:val="CommentTextChar"/>
    <w:link w:val="CommentSubject"/>
    <w:uiPriority w:val="99"/>
    <w:semiHidden/>
    <w:rsid w:val="008F65B9"/>
    <w:rPr>
      <w:rFonts w:ascii="Times New Roman" w:hAnsi="Times New Roman"/>
      <w:b/>
      <w:bCs/>
      <w:sz w:val="20"/>
      <w:szCs w:val="20"/>
    </w:rPr>
  </w:style>
  <w:style w:type="paragraph" w:styleId="BalloonText">
    <w:name w:val="Balloon Text"/>
    <w:basedOn w:val="Normal"/>
    <w:link w:val="BalloonTextChar"/>
    <w:uiPriority w:val="99"/>
    <w:semiHidden/>
    <w:unhideWhenUsed/>
    <w:rsid w:val="008F65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65B9"/>
    <w:rPr>
      <w:rFonts w:ascii="Segoe UI" w:hAnsi="Segoe UI" w:cs="Segoe UI"/>
      <w:sz w:val="18"/>
      <w:szCs w:val="18"/>
    </w:rPr>
  </w:style>
  <w:style w:type="paragraph" w:styleId="ListParagraph">
    <w:name w:val="List Paragraph"/>
    <w:basedOn w:val="Normal"/>
    <w:uiPriority w:val="34"/>
    <w:qFormat/>
    <w:rsid w:val="000F5095"/>
    <w:pPr>
      <w:ind w:left="720"/>
      <w:contextualSpacing/>
    </w:pPr>
  </w:style>
  <w:style w:type="paragraph" w:styleId="TOC2">
    <w:name w:val="toc 2"/>
    <w:basedOn w:val="Normal"/>
    <w:next w:val="Normal"/>
    <w:autoRedefine/>
    <w:uiPriority w:val="39"/>
    <w:unhideWhenUsed/>
    <w:rsid w:val="00447A3F"/>
    <w:pPr>
      <w:spacing w:after="100"/>
      <w:ind w:left="240"/>
    </w:pPr>
  </w:style>
  <w:style w:type="character" w:customStyle="1" w:styleId="Heading4Char">
    <w:name w:val="Heading 4 Char"/>
    <w:basedOn w:val="DefaultParagraphFont"/>
    <w:link w:val="Heading4"/>
    <w:uiPriority w:val="9"/>
    <w:rsid w:val="000825CC"/>
    <w:rPr>
      <w:rFonts w:ascii="Times New Roman" w:eastAsiaTheme="majorEastAsia" w:hAnsi="Times New Roman" w:cstheme="majorBidi"/>
      <w:b/>
      <w:iCs/>
      <w:color w:val="000000" w:themeColor="text1"/>
      <w:sz w:val="24"/>
    </w:rPr>
  </w:style>
  <w:style w:type="character" w:customStyle="1" w:styleId="Heading5Char">
    <w:name w:val="Heading 5 Char"/>
    <w:basedOn w:val="DefaultParagraphFont"/>
    <w:link w:val="Heading5"/>
    <w:uiPriority w:val="9"/>
    <w:semiHidden/>
    <w:rsid w:val="009A591B"/>
    <w:rPr>
      <w:rFonts w:asciiTheme="majorHAnsi" w:eastAsiaTheme="majorEastAsia" w:hAnsiTheme="majorHAnsi" w:cstheme="majorBidi"/>
      <w:color w:val="2E74B5" w:themeColor="accent1" w:themeShade="BF"/>
      <w:sz w:val="24"/>
    </w:rPr>
  </w:style>
  <w:style w:type="character" w:customStyle="1" w:styleId="Heading6Char">
    <w:name w:val="Heading 6 Char"/>
    <w:basedOn w:val="DefaultParagraphFont"/>
    <w:link w:val="Heading6"/>
    <w:uiPriority w:val="9"/>
    <w:semiHidden/>
    <w:rsid w:val="009A591B"/>
    <w:rPr>
      <w:rFonts w:asciiTheme="majorHAnsi" w:eastAsiaTheme="majorEastAsia" w:hAnsiTheme="majorHAnsi" w:cstheme="majorBidi"/>
      <w:color w:val="1F4D78" w:themeColor="accent1" w:themeShade="7F"/>
      <w:sz w:val="24"/>
    </w:rPr>
  </w:style>
  <w:style w:type="character" w:customStyle="1" w:styleId="Heading7Char">
    <w:name w:val="Heading 7 Char"/>
    <w:basedOn w:val="DefaultParagraphFont"/>
    <w:link w:val="Heading7"/>
    <w:uiPriority w:val="9"/>
    <w:semiHidden/>
    <w:rsid w:val="009A591B"/>
    <w:rPr>
      <w:rFonts w:asciiTheme="majorHAnsi" w:eastAsiaTheme="majorEastAsia" w:hAnsiTheme="majorHAnsi" w:cstheme="majorBidi"/>
      <w:i/>
      <w:iCs/>
      <w:color w:val="1F4D78" w:themeColor="accent1" w:themeShade="7F"/>
      <w:sz w:val="24"/>
    </w:rPr>
  </w:style>
  <w:style w:type="character" w:customStyle="1" w:styleId="Heading8Char">
    <w:name w:val="Heading 8 Char"/>
    <w:basedOn w:val="DefaultParagraphFont"/>
    <w:link w:val="Heading8"/>
    <w:uiPriority w:val="9"/>
    <w:semiHidden/>
    <w:rsid w:val="009A591B"/>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9A591B"/>
    <w:rPr>
      <w:rFonts w:asciiTheme="majorHAnsi" w:eastAsiaTheme="majorEastAsia" w:hAnsiTheme="majorHAnsi" w:cstheme="majorBidi"/>
      <w:i/>
      <w:iCs/>
      <w:color w:val="272727" w:themeColor="text1" w:themeTint="D8"/>
      <w:sz w:val="21"/>
      <w:szCs w:val="21"/>
    </w:rPr>
  </w:style>
  <w:style w:type="paragraph" w:customStyle="1" w:styleId="Normalfortext">
    <w:name w:val="Normal for text"/>
    <w:basedOn w:val="Normal"/>
    <w:link w:val="NormalfortextChar"/>
    <w:rsid w:val="00AF7292"/>
    <w:pPr>
      <w:spacing w:line="360" w:lineRule="auto"/>
      <w:ind w:firstLine="567"/>
      <w:jc w:val="both"/>
    </w:pPr>
    <w:rPr>
      <w:rFonts w:cs="Times New Roman"/>
      <w:szCs w:val="40"/>
    </w:rPr>
  </w:style>
  <w:style w:type="character" w:customStyle="1" w:styleId="NormalfortextChar">
    <w:name w:val="Normal for text Char"/>
    <w:basedOn w:val="DefaultParagraphFont"/>
    <w:link w:val="Normalfortext"/>
    <w:rsid w:val="00AF7292"/>
    <w:rPr>
      <w:rFonts w:ascii="Times New Roman" w:hAnsi="Times New Roman" w:cs="Times New Roman"/>
      <w:sz w:val="24"/>
      <w:szCs w:val="40"/>
    </w:rPr>
  </w:style>
  <w:style w:type="character" w:styleId="FollowedHyperlink">
    <w:name w:val="FollowedHyperlink"/>
    <w:basedOn w:val="DefaultParagraphFont"/>
    <w:uiPriority w:val="99"/>
    <w:semiHidden/>
    <w:unhideWhenUsed/>
    <w:rsid w:val="00292B47"/>
    <w:rPr>
      <w:color w:val="954F72" w:themeColor="followedHyperlink"/>
      <w:u w:val="single"/>
    </w:rPr>
  </w:style>
  <w:style w:type="paragraph" w:styleId="Caption">
    <w:name w:val="caption"/>
    <w:basedOn w:val="Normal"/>
    <w:next w:val="Normal"/>
    <w:uiPriority w:val="35"/>
    <w:unhideWhenUsed/>
    <w:qFormat/>
    <w:rsid w:val="005B441F"/>
    <w:pPr>
      <w:spacing w:after="200" w:line="240" w:lineRule="auto"/>
    </w:pPr>
    <w:rPr>
      <w:i/>
      <w:iCs/>
      <w:color w:val="000000" w:themeColor="text1"/>
      <w:sz w:val="22"/>
      <w:szCs w:val="18"/>
    </w:rPr>
  </w:style>
  <w:style w:type="paragraph" w:styleId="TOC3">
    <w:name w:val="toc 3"/>
    <w:basedOn w:val="Normal"/>
    <w:next w:val="Normal"/>
    <w:autoRedefine/>
    <w:uiPriority w:val="39"/>
    <w:unhideWhenUsed/>
    <w:rsid w:val="00A56AEB"/>
    <w:pPr>
      <w:ind w:left="480"/>
    </w:pPr>
  </w:style>
  <w:style w:type="paragraph" w:styleId="TOC4">
    <w:name w:val="toc 4"/>
    <w:basedOn w:val="Normal"/>
    <w:next w:val="Normal"/>
    <w:autoRedefine/>
    <w:uiPriority w:val="39"/>
    <w:unhideWhenUsed/>
    <w:rsid w:val="00A56AEB"/>
    <w:pPr>
      <w:ind w:left="720"/>
    </w:pPr>
  </w:style>
  <w:style w:type="paragraph" w:styleId="TOC5">
    <w:name w:val="toc 5"/>
    <w:basedOn w:val="Normal"/>
    <w:next w:val="Normal"/>
    <w:autoRedefine/>
    <w:uiPriority w:val="39"/>
    <w:unhideWhenUsed/>
    <w:rsid w:val="00A56AEB"/>
    <w:pPr>
      <w:ind w:left="960"/>
    </w:pPr>
  </w:style>
  <w:style w:type="paragraph" w:styleId="TOC6">
    <w:name w:val="toc 6"/>
    <w:basedOn w:val="Normal"/>
    <w:next w:val="Normal"/>
    <w:autoRedefine/>
    <w:uiPriority w:val="39"/>
    <w:unhideWhenUsed/>
    <w:rsid w:val="00A56AEB"/>
    <w:pPr>
      <w:ind w:left="1200"/>
    </w:pPr>
  </w:style>
  <w:style w:type="paragraph" w:styleId="TOC7">
    <w:name w:val="toc 7"/>
    <w:basedOn w:val="Normal"/>
    <w:next w:val="Normal"/>
    <w:autoRedefine/>
    <w:uiPriority w:val="39"/>
    <w:unhideWhenUsed/>
    <w:rsid w:val="00A56AEB"/>
    <w:pPr>
      <w:ind w:left="1440"/>
    </w:pPr>
  </w:style>
  <w:style w:type="paragraph" w:styleId="TOC8">
    <w:name w:val="toc 8"/>
    <w:basedOn w:val="Normal"/>
    <w:next w:val="Normal"/>
    <w:autoRedefine/>
    <w:uiPriority w:val="39"/>
    <w:unhideWhenUsed/>
    <w:rsid w:val="00A56AEB"/>
    <w:pPr>
      <w:ind w:left="1680"/>
    </w:pPr>
  </w:style>
  <w:style w:type="paragraph" w:styleId="TOC9">
    <w:name w:val="toc 9"/>
    <w:basedOn w:val="Normal"/>
    <w:next w:val="Normal"/>
    <w:autoRedefine/>
    <w:uiPriority w:val="39"/>
    <w:unhideWhenUsed/>
    <w:rsid w:val="00A56AEB"/>
    <w:pPr>
      <w:ind w:left="1920"/>
    </w:pPr>
  </w:style>
  <w:style w:type="character" w:styleId="Strong">
    <w:name w:val="Strong"/>
    <w:basedOn w:val="DefaultParagraphFont"/>
    <w:uiPriority w:val="22"/>
    <w:qFormat/>
    <w:rsid w:val="009A704A"/>
    <w:rPr>
      <w:b/>
      <w:bCs/>
    </w:rPr>
  </w:style>
  <w:style w:type="paragraph" w:customStyle="1" w:styleId="Style1">
    <w:name w:val="Style1"/>
    <w:basedOn w:val="ListParagraph"/>
    <w:qFormat/>
    <w:rsid w:val="00DC03B5"/>
    <w:pPr>
      <w:numPr>
        <w:numId w:val="25"/>
      </w:numPr>
    </w:pPr>
  </w:style>
  <w:style w:type="paragraph" w:customStyle="1" w:styleId="Tesktsarsarakstu">
    <w:name w:val="Teskts ar sarakstu"/>
    <w:basedOn w:val="Normal"/>
    <w:qFormat/>
    <w:rsid w:val="00DC03B5"/>
    <w:pPr>
      <w:spacing w:after="0"/>
    </w:pPr>
  </w:style>
  <w:style w:type="paragraph" w:styleId="Revision">
    <w:name w:val="Revision"/>
    <w:hidden/>
    <w:uiPriority w:val="99"/>
    <w:semiHidden/>
    <w:rsid w:val="009B28F6"/>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1762910">
      <w:bodyDiv w:val="1"/>
      <w:marLeft w:val="0"/>
      <w:marRight w:val="0"/>
      <w:marTop w:val="0"/>
      <w:marBottom w:val="0"/>
      <w:divBdr>
        <w:top w:val="none" w:sz="0" w:space="0" w:color="auto"/>
        <w:left w:val="none" w:sz="0" w:space="0" w:color="auto"/>
        <w:bottom w:val="none" w:sz="0" w:space="0" w:color="auto"/>
        <w:right w:val="none" w:sz="0" w:space="0" w:color="auto"/>
      </w:divBdr>
    </w:div>
    <w:div w:id="465895574">
      <w:bodyDiv w:val="1"/>
      <w:marLeft w:val="0"/>
      <w:marRight w:val="0"/>
      <w:marTop w:val="0"/>
      <w:marBottom w:val="0"/>
      <w:divBdr>
        <w:top w:val="none" w:sz="0" w:space="0" w:color="auto"/>
        <w:left w:val="none" w:sz="0" w:space="0" w:color="auto"/>
        <w:bottom w:val="none" w:sz="0" w:space="0" w:color="auto"/>
        <w:right w:val="none" w:sz="0" w:space="0" w:color="auto"/>
      </w:divBdr>
    </w:div>
    <w:div w:id="490757170">
      <w:bodyDiv w:val="1"/>
      <w:marLeft w:val="0"/>
      <w:marRight w:val="0"/>
      <w:marTop w:val="0"/>
      <w:marBottom w:val="0"/>
      <w:divBdr>
        <w:top w:val="none" w:sz="0" w:space="0" w:color="auto"/>
        <w:left w:val="none" w:sz="0" w:space="0" w:color="auto"/>
        <w:bottom w:val="none" w:sz="0" w:space="0" w:color="auto"/>
        <w:right w:val="none" w:sz="0" w:space="0" w:color="auto"/>
      </w:divBdr>
    </w:div>
    <w:div w:id="730348200">
      <w:bodyDiv w:val="1"/>
      <w:marLeft w:val="0"/>
      <w:marRight w:val="0"/>
      <w:marTop w:val="0"/>
      <w:marBottom w:val="0"/>
      <w:divBdr>
        <w:top w:val="none" w:sz="0" w:space="0" w:color="auto"/>
        <w:left w:val="none" w:sz="0" w:space="0" w:color="auto"/>
        <w:bottom w:val="none" w:sz="0" w:space="0" w:color="auto"/>
        <w:right w:val="none" w:sz="0" w:space="0" w:color="auto"/>
      </w:divBdr>
      <w:divsChild>
        <w:div w:id="1515224030">
          <w:marLeft w:val="0"/>
          <w:marRight w:val="0"/>
          <w:marTop w:val="0"/>
          <w:marBottom w:val="0"/>
          <w:divBdr>
            <w:top w:val="none" w:sz="0" w:space="0" w:color="auto"/>
            <w:left w:val="none" w:sz="0" w:space="0" w:color="auto"/>
            <w:bottom w:val="none" w:sz="0" w:space="0" w:color="auto"/>
            <w:right w:val="none" w:sz="0" w:space="0" w:color="auto"/>
          </w:divBdr>
          <w:divsChild>
            <w:div w:id="1335917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968097">
      <w:bodyDiv w:val="1"/>
      <w:marLeft w:val="0"/>
      <w:marRight w:val="0"/>
      <w:marTop w:val="0"/>
      <w:marBottom w:val="0"/>
      <w:divBdr>
        <w:top w:val="none" w:sz="0" w:space="0" w:color="auto"/>
        <w:left w:val="none" w:sz="0" w:space="0" w:color="auto"/>
        <w:bottom w:val="none" w:sz="0" w:space="0" w:color="auto"/>
        <w:right w:val="none" w:sz="0" w:space="0" w:color="auto"/>
      </w:divBdr>
    </w:div>
    <w:div w:id="1290555574">
      <w:bodyDiv w:val="1"/>
      <w:marLeft w:val="0"/>
      <w:marRight w:val="0"/>
      <w:marTop w:val="0"/>
      <w:marBottom w:val="0"/>
      <w:divBdr>
        <w:top w:val="none" w:sz="0" w:space="0" w:color="auto"/>
        <w:left w:val="none" w:sz="0" w:space="0" w:color="auto"/>
        <w:bottom w:val="none" w:sz="0" w:space="0" w:color="auto"/>
        <w:right w:val="none" w:sz="0" w:space="0" w:color="auto"/>
      </w:divBdr>
    </w:div>
    <w:div w:id="1404645143">
      <w:bodyDiv w:val="1"/>
      <w:marLeft w:val="0"/>
      <w:marRight w:val="0"/>
      <w:marTop w:val="0"/>
      <w:marBottom w:val="0"/>
      <w:divBdr>
        <w:top w:val="none" w:sz="0" w:space="0" w:color="auto"/>
        <w:left w:val="none" w:sz="0" w:space="0" w:color="auto"/>
        <w:bottom w:val="none" w:sz="0" w:space="0" w:color="auto"/>
        <w:right w:val="none" w:sz="0" w:space="0" w:color="auto"/>
      </w:divBdr>
    </w:div>
    <w:div w:id="1576085908">
      <w:bodyDiv w:val="1"/>
      <w:marLeft w:val="0"/>
      <w:marRight w:val="0"/>
      <w:marTop w:val="0"/>
      <w:marBottom w:val="0"/>
      <w:divBdr>
        <w:top w:val="none" w:sz="0" w:space="0" w:color="auto"/>
        <w:left w:val="none" w:sz="0" w:space="0" w:color="auto"/>
        <w:bottom w:val="none" w:sz="0" w:space="0" w:color="auto"/>
        <w:right w:val="none" w:sz="0" w:space="0" w:color="auto"/>
      </w:divBdr>
      <w:divsChild>
        <w:div w:id="579484382">
          <w:marLeft w:val="0"/>
          <w:marRight w:val="0"/>
          <w:marTop w:val="0"/>
          <w:marBottom w:val="0"/>
          <w:divBdr>
            <w:top w:val="none" w:sz="0" w:space="0" w:color="auto"/>
            <w:left w:val="none" w:sz="0" w:space="0" w:color="auto"/>
            <w:bottom w:val="none" w:sz="0" w:space="0" w:color="auto"/>
            <w:right w:val="none" w:sz="0" w:space="0" w:color="auto"/>
          </w:divBdr>
          <w:divsChild>
            <w:div w:id="892622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201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0"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B30561-EA86-4C7F-A06C-47DA5B291A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16</Pages>
  <Words>8308</Words>
  <Characters>4736</Characters>
  <Application>Microsoft Office Word</Application>
  <DocSecurity>0</DocSecurity>
  <Lines>39</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Sistēmas Windows lietotājs</dc:creator>
  <cp:keywords/>
  <dc:description/>
  <cp:lastModifiedBy>trafic</cp:lastModifiedBy>
  <cp:revision>3</cp:revision>
  <dcterms:created xsi:type="dcterms:W3CDTF">2018-06-11T15:56:00Z</dcterms:created>
  <dcterms:modified xsi:type="dcterms:W3CDTF">2018-06-11T16:48:00Z</dcterms:modified>
</cp:coreProperties>
</file>